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06585B">
      <w:pPr>
        <w:ind w:firstLine="0" w:firstLineChars="0"/>
        <w:outlineLvl w:val="1"/>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14:paraId="1FA09CA5">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政府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3ADD9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14:paraId="55D2471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14:paraId="1FBF7B8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14:paraId="1AAD8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65B346C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14:paraId="2330A41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14:paraId="55BDC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14:paraId="1451BC8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14:paraId="42A3673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14:paraId="70610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20E884A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14:paraId="7D8A319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14:paraId="339E7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14:paraId="0287F50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14:paraId="133F45FA">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14:paraId="002A1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14:paraId="1FC8468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14:paraId="1305C9BB">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14:paraId="343DD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14:paraId="2AB950E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14:paraId="6BAB5D3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14:paraId="6449B8EC">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14:paraId="46BB23FE">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2F63FEA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14:paraId="2DFCB7EE">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14:paraId="6BF2BD9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14:paraId="49D60E6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14:paraId="5DA1D82C">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14:paraId="510D36CB">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14:paraId="52DAC0E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14:paraId="5DCF702D">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14:paraId="38C91D1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14:paraId="6693DBD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14:paraId="4EC2D09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14:paraId="4839344A">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投标供应商不能提供项目负责人或者主要技术人员的劳动合同、社会保险等劳动关系证明材料的，视为存在前款第（三）项规定的情形。</w:t>
      </w:r>
    </w:p>
    <w:p w14:paraId="04A9A83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b w:val="0"/>
          <w:bCs/>
          <w:color w:val="FF0000"/>
          <w:sz w:val="20"/>
          <w:szCs w:val="20"/>
          <w:lang w:val="en-US" w:eastAsia="zh-CN"/>
        </w:rPr>
        <w:t>四、</w:t>
      </w:r>
      <w:r>
        <w:rPr>
          <w:rFonts w:hint="eastAsia" w:ascii="Times New Roman" w:eastAsia="宋体"/>
          <w:b w:val="0"/>
          <w:bCs/>
          <w:color w:val="FF0000"/>
          <w:sz w:val="20"/>
          <w:szCs w:val="20"/>
          <w:lang w:val="en-US" w:eastAsia="zh-CN"/>
        </w:rPr>
        <w:t>供应商在使用深圳政府采购智慧平台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0892D394">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14:paraId="76E10CF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Times New Roman" w:eastAsia="宋体"/>
          <w:b w:val="0"/>
          <w:bCs/>
          <w:color w:val="FF0000"/>
          <w:sz w:val="20"/>
          <w:szCs w:val="20"/>
          <w:lang w:val="en-US" w:eastAsia="zh-CN"/>
        </w:rPr>
      </w:pPr>
      <w:r>
        <w:rPr>
          <w:rFonts w:hint="eastAsia" w:ascii="Times New Roman" w:eastAsia="宋体"/>
          <w:b w:val="0"/>
          <w:bCs/>
          <w:color w:val="FF0000"/>
          <w:sz w:val="20"/>
          <w:szCs w:val="20"/>
          <w:lang w:val="en-US" w:eastAsia="zh-CN"/>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w:t>
      </w:r>
      <w:r>
        <w:rPr>
          <w:rFonts w:hint="eastAsia" w:ascii="宋体" w:hAnsi="宋体"/>
          <w:color w:val="FF0000"/>
          <w:sz w:val="20"/>
          <w:szCs w:val="20"/>
        </w:rPr>
        <w:t>取消参与本市政府采购资格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14:paraId="5CFF4E9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lang w:val="en-US" w:eastAsia="zh-CN"/>
        </w:rPr>
        <w:t>五</w:t>
      </w:r>
      <w:r>
        <w:rPr>
          <w:rFonts w:hint="eastAsia"/>
          <w:b/>
          <w:color w:val="FF0000"/>
        </w:rPr>
        <w:t>、请投标供应商阅读《政府采购违法行为风险知悉确认书》（内容详见“投标文件附件（信息不公开部分）”中节点“投标人认为需要加以说明的其他内容”），并经各投标供应商负责人签字并加盖单位公章后，扫描上传至投标文件一并提交。</w:t>
      </w:r>
    </w:p>
    <w:p w14:paraId="1AB9B9E2">
      <w:pPr>
        <w:pStyle w:val="62"/>
        <w:outlineLvl w:val="9"/>
        <w:rPr>
          <w:rFonts w:hint="eastAsia"/>
          <w:lang w:val="en-US" w:eastAsia="zh-CN"/>
        </w:rPr>
      </w:pPr>
    </w:p>
    <w:p w14:paraId="153A900D">
      <w:pPr>
        <w:pStyle w:val="39"/>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jc w:val="both"/>
        <w:textAlignment w:val="auto"/>
        <w:outlineLvl w:val="9"/>
        <w:rPr>
          <w:rFonts w:hint="eastAsia" w:ascii="Times New Roman" w:hAnsi="Times New Roman" w:eastAsia="宋体" w:cs="Times New Roman"/>
          <w:b/>
          <w:color w:val="FF0000"/>
          <w:kern w:val="2"/>
          <w:sz w:val="21"/>
          <w:szCs w:val="24"/>
          <w:lang w:val="en-US" w:eastAsia="zh-CN" w:bidi="ar-SA"/>
        </w:rPr>
      </w:pPr>
      <w:r>
        <w:rPr>
          <w:rFonts w:hint="eastAsia" w:ascii="Times New Roman" w:hAnsi="Times New Roman" w:eastAsia="宋体" w:cs="Times New Roman"/>
          <w:b/>
          <w:color w:val="FF0000"/>
          <w:kern w:val="2"/>
          <w:sz w:val="21"/>
          <w:szCs w:val="24"/>
          <w:lang w:val="en-US" w:eastAsia="zh-CN" w:bidi="ar-SA"/>
        </w:rPr>
        <w:t>注：“特别警示条款”和《政府采购违法行为风险知悉确认书》用于对供应商违法行为的提醒，不作为供应商资格性审查及符合性审查条件。</w:t>
      </w:r>
    </w:p>
    <w:p w14:paraId="5F7B64F1">
      <w:pPr>
        <w:pStyle w:val="39"/>
        <w:widowControl/>
        <w:jc w:val="center"/>
        <w:outlineLvl w:val="9"/>
        <w:rPr>
          <w:rFonts w:hint="eastAsia" w:ascii="黑体" w:hAnsi="宋体" w:eastAsia="黑体" w:cs="黑体"/>
          <w:sz w:val="40"/>
          <w:szCs w:val="40"/>
        </w:rPr>
      </w:pPr>
    </w:p>
    <w:p w14:paraId="6AE10F93">
      <w:pPr>
        <w:pStyle w:val="39"/>
        <w:widowControl/>
        <w:jc w:val="center"/>
        <w:outlineLvl w:val="9"/>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pgBorders>
            <w:top w:val="none" w:sz="0" w:space="0"/>
            <w:left w:val="none" w:sz="0" w:space="0"/>
            <w:bottom w:val="none" w:sz="0" w:space="0"/>
            <w:right w:val="none" w:sz="0" w:space="0"/>
          </w:pgBorders>
          <w:cols w:space="425" w:num="1"/>
          <w:titlePg/>
          <w:docGrid w:linePitch="462" w:charSpace="0"/>
        </w:sectPr>
      </w:pPr>
    </w:p>
    <w:p w14:paraId="13226F6C">
      <w:pPr>
        <w:pStyle w:val="39"/>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44"/>
        <w:tblW w:w="7943" w:type="dxa"/>
        <w:jc w:val="center"/>
        <w:tblCellSpacing w:w="0" w:type="dxa"/>
        <w:tblLayout w:type="fixed"/>
        <w:tblCellMar>
          <w:top w:w="45" w:type="dxa"/>
          <w:left w:w="45" w:type="dxa"/>
          <w:bottom w:w="45" w:type="dxa"/>
          <w:right w:w="45" w:type="dxa"/>
        </w:tblCellMar>
      </w:tblPr>
      <w:tblGrid>
        <w:gridCol w:w="2723"/>
        <w:gridCol w:w="5220"/>
      </w:tblGrid>
      <w:tr w14:paraId="31BF3A09">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4603157E">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14:paraId="25102980">
            <w:pPr>
              <w:widowControl/>
              <w:jc w:val="left"/>
              <w:rPr>
                <w:sz w:val="30"/>
                <w:szCs w:val="30"/>
              </w:rPr>
            </w:pPr>
            <w:ins w:id="0" w:author="big boss" w:date="2025-12-05T10:29:33Z">
              <w:r>
                <w:rPr>
                  <w:rFonts w:hint="eastAsia" w:ascii="宋体" w:hAnsi="宋体" w:eastAsia="宋体" w:cs="宋体"/>
                  <w:color w:val="333333"/>
                  <w:sz w:val="33"/>
                  <w:szCs w:val="33"/>
                </w:rPr>
                <w:t>DPCG2025000062</w:t>
              </w:r>
            </w:ins>
            <w:bookmarkStart w:id="143" w:name="_GoBack"/>
            <w:bookmarkEnd w:id="143"/>
          </w:p>
        </w:tc>
      </w:tr>
      <w:tr w14:paraId="0F7F2D6B">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839E6AB">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14:paraId="7C2CBCF0">
            <w:pPr>
              <w:widowControl/>
              <w:jc w:val="left"/>
              <w:rPr>
                <w:sz w:val="30"/>
                <w:szCs w:val="30"/>
              </w:rPr>
            </w:pPr>
            <w:r>
              <w:rPr>
                <w:rFonts w:hint="eastAsia"/>
                <w:sz w:val="30"/>
                <w:szCs w:val="30"/>
              </w:rPr>
              <w:t>深圳市大鹏新区葵涌人民医院眼科设备</w:t>
            </w:r>
          </w:p>
        </w:tc>
      </w:tr>
      <w:tr w14:paraId="472A4C88">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FA9365B">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14:paraId="796C64F6">
            <w:pPr>
              <w:widowControl/>
              <w:jc w:val="left"/>
              <w:rPr>
                <w:sz w:val="30"/>
                <w:szCs w:val="30"/>
              </w:rPr>
            </w:pPr>
            <w:r>
              <w:rPr>
                <w:rFonts w:ascii="宋体" w:hAnsi="宋体" w:cs="宋体"/>
                <w:kern w:val="0"/>
                <w:sz w:val="30"/>
                <w:szCs w:val="30"/>
                <w:lang w:bidi="ar"/>
              </w:rPr>
              <w:t>A</w:t>
            </w:r>
          </w:p>
        </w:tc>
      </w:tr>
      <w:tr w14:paraId="4CEE549F">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4D8D5130">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14:paraId="4199B298">
            <w:pPr>
              <w:widowControl/>
              <w:jc w:val="left"/>
              <w:rPr>
                <w:sz w:val="30"/>
                <w:szCs w:val="30"/>
              </w:rPr>
            </w:pPr>
            <w:r>
              <w:rPr>
                <w:rFonts w:ascii="宋体" w:hAnsi="宋体" w:cs="宋体"/>
                <w:kern w:val="0"/>
                <w:sz w:val="30"/>
                <w:szCs w:val="30"/>
                <w:lang w:bidi="ar"/>
              </w:rPr>
              <w:t>货物类</w:t>
            </w:r>
          </w:p>
        </w:tc>
      </w:tr>
      <w:tr w14:paraId="1422AD60">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B050558">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14:paraId="1310115B">
            <w:pPr>
              <w:widowControl/>
              <w:jc w:val="left"/>
              <w:rPr>
                <w:sz w:val="30"/>
                <w:szCs w:val="30"/>
              </w:rPr>
            </w:pPr>
            <w:r>
              <w:rPr>
                <w:rFonts w:ascii="宋体" w:hAnsi="宋体" w:cs="宋体"/>
                <w:kern w:val="0"/>
                <w:sz w:val="30"/>
                <w:szCs w:val="30"/>
                <w:lang w:bidi="ar"/>
              </w:rPr>
              <w:t>公开招标</w:t>
            </w:r>
          </w:p>
        </w:tc>
      </w:tr>
      <w:tr w14:paraId="3DAB2E0C">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F7ADDFD">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14:paraId="49FE72A8">
            <w:pPr>
              <w:widowControl/>
              <w:jc w:val="left"/>
              <w:rPr>
                <w:sz w:val="30"/>
                <w:szCs w:val="30"/>
              </w:rPr>
            </w:pPr>
            <w:r>
              <w:rPr>
                <w:rFonts w:ascii="宋体" w:hAnsi="宋体" w:cs="宋体"/>
                <w:kern w:val="0"/>
                <w:sz w:val="30"/>
                <w:szCs w:val="30"/>
                <w:lang w:bidi="ar"/>
              </w:rPr>
              <w:t>人民币</w:t>
            </w:r>
          </w:p>
        </w:tc>
      </w:tr>
      <w:tr w14:paraId="65C86BA9">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32F43BC">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14:paraId="2E4E9C92">
            <w:pPr>
              <w:widowControl/>
              <w:jc w:val="left"/>
              <w:rPr>
                <w:sz w:val="30"/>
                <w:szCs w:val="30"/>
              </w:rPr>
            </w:pPr>
            <w:r>
              <w:rPr>
                <w:rFonts w:ascii="宋体" w:hAnsi="宋体" w:cs="宋体"/>
                <w:kern w:val="0"/>
                <w:sz w:val="30"/>
                <w:szCs w:val="30"/>
                <w:lang w:bidi="ar"/>
              </w:rPr>
              <w:t>综合评分法</w:t>
            </w:r>
          </w:p>
        </w:tc>
      </w:tr>
      <w:bookmarkEnd w:id="0"/>
    </w:tbl>
    <w:p w14:paraId="7B3BB991">
      <w:pPr>
        <w:pStyle w:val="39"/>
        <w:widowControl/>
        <w:jc w:val="center"/>
        <w:outlineLvl w:val="1"/>
        <w:rPr>
          <w:rFonts w:hint="eastAsia" w:ascii="黑体" w:hAnsi="宋体" w:eastAsia="黑体" w:cs="黑体"/>
          <w:sz w:val="40"/>
          <w:szCs w:val="40"/>
        </w:rPr>
        <w:sectPr>
          <w:pgSz w:w="11907" w:h="16840"/>
          <w:pgMar w:top="1497" w:right="1418" w:bottom="1440" w:left="1531" w:header="851" w:footer="992" w:gutter="0"/>
          <w:pgBorders>
            <w:top w:val="none" w:sz="0" w:space="0"/>
            <w:left w:val="none" w:sz="0" w:space="0"/>
            <w:bottom w:val="none" w:sz="0" w:space="0"/>
            <w:right w:val="none" w:sz="0" w:space="0"/>
          </w:pgBorders>
          <w:cols w:space="425" w:num="1"/>
          <w:titlePg/>
          <w:docGrid w:linePitch="462" w:charSpace="0"/>
        </w:sectPr>
      </w:pPr>
    </w:p>
    <w:p w14:paraId="7A841720">
      <w:pPr>
        <w:pStyle w:val="39"/>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44"/>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435557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57124D64">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6055780D">
            <w:pPr>
              <w:widowControl/>
              <w:jc w:val="center"/>
              <w:rPr>
                <w:sz w:val="28"/>
                <w:szCs w:val="28"/>
              </w:rPr>
            </w:pPr>
            <w:r>
              <w:rPr>
                <w:rFonts w:ascii="宋体" w:hAnsi="宋体" w:cs="宋体"/>
                <w:kern w:val="0"/>
                <w:sz w:val="28"/>
                <w:szCs w:val="28"/>
                <w:lang w:bidi="ar"/>
              </w:rPr>
              <w:t>内容</w:t>
            </w:r>
          </w:p>
        </w:tc>
      </w:tr>
      <w:tr w14:paraId="57F5DC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3D78B298">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E0FF7A7">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14:paraId="63245266">
      <w:pPr>
        <w:pStyle w:val="39"/>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44"/>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52F31F3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2607397">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6B117B30">
            <w:pPr>
              <w:widowControl/>
              <w:jc w:val="center"/>
              <w:rPr>
                <w:sz w:val="28"/>
                <w:szCs w:val="28"/>
              </w:rPr>
            </w:pPr>
            <w:r>
              <w:rPr>
                <w:rFonts w:ascii="宋体" w:hAnsi="宋体" w:cs="宋体"/>
                <w:kern w:val="0"/>
                <w:sz w:val="28"/>
                <w:szCs w:val="28"/>
                <w:lang w:bidi="ar"/>
              </w:rPr>
              <w:t>内容</w:t>
            </w:r>
          </w:p>
        </w:tc>
      </w:tr>
      <w:tr w14:paraId="6C203F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B0600B">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D332704">
            <w:pPr>
              <w:widowControl/>
              <w:jc w:val="left"/>
              <w:textAlignment w:val="top"/>
              <w:rPr>
                <w:szCs w:val="21"/>
              </w:rPr>
            </w:pPr>
            <w:r>
              <w:rPr>
                <w:rFonts w:hint="eastAsia"/>
                <w:lang w:val="en-US" w:eastAsia="zh-CN"/>
              </w:rPr>
              <w:t>不得</w:t>
            </w:r>
            <w:r>
              <w:rPr>
                <w:rFonts w:hint="eastAsia"/>
              </w:rPr>
              <w:t>将一个包的内容拆开投标；</w:t>
            </w:r>
          </w:p>
        </w:tc>
      </w:tr>
      <w:tr w14:paraId="7C6FA22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43946E0">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1E8B01BA">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14:paraId="723D182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46886A6">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5B3F64C">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14:paraId="291A0A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158D048">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1355F99">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1B318A6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E8C5E59">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D867FBA">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14:paraId="3EC75FB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DFCC1EB">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1DE3A1E0">
            <w:pPr>
              <w:widowControl/>
              <w:jc w:val="left"/>
              <w:textAlignment w:val="top"/>
              <w:rPr>
                <w:szCs w:val="21"/>
              </w:rPr>
            </w:pPr>
            <w:r>
              <w:rPr>
                <w:rFonts w:hint="eastAsia"/>
              </w:rPr>
              <w:t>未按招标文件所提供的样式填写《投标函》；未按招标文件所提供的《政府采购投标及履约承诺函》进行承诺；未按招标文件对投标文件组成的要求提供投标文件；</w:t>
            </w:r>
          </w:p>
        </w:tc>
      </w:tr>
      <w:tr w14:paraId="60DEF5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2D33CD5">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7376AF9">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14:paraId="6317646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19339D3">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45B8640">
            <w:pPr>
              <w:widowControl/>
              <w:jc w:val="left"/>
              <w:textAlignment w:val="top"/>
              <w:rPr>
                <w:szCs w:val="21"/>
              </w:rPr>
            </w:pPr>
            <w:r>
              <w:rPr>
                <w:rFonts w:hint="eastAsia"/>
              </w:rPr>
              <w:t>投标文件存在列放位置错误，导致属于信息公开情形的没有被公开；</w:t>
            </w:r>
          </w:p>
        </w:tc>
      </w:tr>
      <w:tr w14:paraId="535FD4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674A0F">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3F0C0B3">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14:paraId="71D79D7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2123E18">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98F4FC5">
            <w:pPr>
              <w:widowControl/>
              <w:jc w:val="left"/>
              <w:textAlignment w:val="top"/>
              <w:rPr>
                <w:szCs w:val="21"/>
              </w:rPr>
            </w:pPr>
            <w:r>
              <w:rPr>
                <w:rFonts w:hint="eastAsia"/>
              </w:rPr>
              <w:t>投标文件用不属于本公司的电子密钥或电子营业执照进行加密的；</w:t>
            </w:r>
          </w:p>
        </w:tc>
      </w:tr>
      <w:tr w14:paraId="6385BEB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964ADC8">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570BB9BF">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14:paraId="791537E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C664AFA">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0915887">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14:paraId="53F37B2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8747FCC">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D9B5013">
            <w:pPr>
              <w:widowControl/>
              <w:jc w:val="left"/>
              <w:textAlignment w:val="top"/>
              <w:rPr>
                <w:szCs w:val="21"/>
              </w:rPr>
            </w:pPr>
            <w:r>
              <w:rPr>
                <w:rFonts w:hint="eastAsia"/>
              </w:rPr>
              <w:t>法律、法规、规章、规范性文件规定的其他情形。</w:t>
            </w:r>
          </w:p>
        </w:tc>
      </w:tr>
    </w:tbl>
    <w:p w14:paraId="7E45FCAB">
      <w:pPr>
        <w:pStyle w:val="39"/>
        <w:widowControl/>
        <w:jc w:val="center"/>
        <w:outlineLvl w:val="1"/>
        <w:rPr>
          <w:rFonts w:hint="eastAsia" w:ascii="黑体" w:hAnsi="宋体" w:eastAsia="黑体" w:cs="黑体"/>
          <w:sz w:val="40"/>
          <w:szCs w:val="40"/>
        </w:rPr>
        <w:sectPr>
          <w:pgSz w:w="11907" w:h="16840"/>
          <w:pgMar w:top="1440" w:right="1418" w:bottom="1440" w:left="1418" w:header="851" w:footer="992" w:gutter="0"/>
          <w:pgBorders>
            <w:top w:val="none" w:sz="0" w:space="0"/>
            <w:left w:val="none" w:sz="0" w:space="0"/>
            <w:bottom w:val="none" w:sz="0" w:space="0"/>
            <w:right w:val="none" w:sz="0" w:space="0"/>
          </w:pgBorders>
          <w:cols w:space="425" w:num="1"/>
          <w:titlePg/>
          <w:docGrid w:linePitch="462" w:charSpace="0"/>
        </w:sectPr>
      </w:pPr>
    </w:p>
    <w:p w14:paraId="400488AD">
      <w:pPr>
        <w:pStyle w:val="39"/>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44"/>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2837"/>
        <w:gridCol w:w="681"/>
        <w:gridCol w:w="4198"/>
        <w:gridCol w:w="63"/>
      </w:tblGrid>
      <w:tr w14:paraId="564CFBF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14:paraId="2BBE644D">
            <w:pPr>
              <w:jc w:val="left"/>
              <w:rPr>
                <w:rFonts w:ascii="宋体"/>
                <w:b/>
                <w:bCs/>
                <w:sz w:val="21"/>
                <w:szCs w:val="21"/>
              </w:rPr>
            </w:pPr>
            <w:r>
              <w:rPr>
                <w:b/>
                <w:bCs/>
                <w:sz w:val="21"/>
                <w:szCs w:val="21"/>
              </w:rPr>
              <w:t>评标方法：</w:t>
            </w:r>
            <w:r>
              <w:rPr>
                <w:b/>
                <w:bCs/>
                <w:sz w:val="21"/>
                <w:szCs w:val="21"/>
                <w:highlight w:val="yellow"/>
              </w:rPr>
              <w:t>综合评分法</w:t>
            </w:r>
          </w:p>
        </w:tc>
      </w:tr>
      <w:tr w14:paraId="48399A7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14:paraId="20BDE476">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综合评分法，</w:t>
            </w:r>
            <w:r>
              <w:rPr>
                <w:rFonts w:hint="eastAsia"/>
                <w:sz w:val="21"/>
                <w:szCs w:val="21"/>
              </w:rPr>
              <w:t>是指投标文件满足招标文件全部实质性要求，且按照评审因素的量化指标评审得分</w:t>
            </w:r>
            <w:r>
              <w:rPr>
                <w:rFonts w:hint="eastAsia"/>
                <w:sz w:val="21"/>
                <w:szCs w:val="21"/>
                <w:lang w:val="en-US" w:eastAsia="zh-CN"/>
              </w:rPr>
              <w:t>排名前列</w:t>
            </w:r>
            <w:r>
              <w:rPr>
                <w:sz w:val="21"/>
                <w:szCs w:val="21"/>
              </w:rPr>
              <w:t>的投标人为中标候选人的评标方法。</w:t>
            </w:r>
          </w:p>
          <w:p w14:paraId="6ECB7E29">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14:paraId="38B520D9">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采用低价优先法计算，即满足招标文件要求且投标价格最低的投标报价为评标基准价，其价格分为满分。其他投标人的价格分统一按照下列公式计算： </w:t>
            </w:r>
          </w:p>
          <w:p w14:paraId="3A711B3E">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投标报价得分=(评标基准价／投标报价)×100 </w:t>
            </w:r>
          </w:p>
          <w:p w14:paraId="0AB46906">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评标总得分＝F1×A1＋F2×A2＋……＋Fn×An </w:t>
            </w:r>
          </w:p>
          <w:p w14:paraId="1441F499">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F1、F2……Fn分别为各项评审因素的得分； </w:t>
            </w:r>
          </w:p>
          <w:p w14:paraId="4E5686F5">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A1、A2、……An 分别为各项评审因素所占的权重(A1＋A2＋……＋An＝1)。 </w:t>
            </w:r>
          </w:p>
          <w:p w14:paraId="119E7AB5">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kern w:val="2"/>
                <w:sz w:val="21"/>
                <w:szCs w:val="21"/>
              </w:rPr>
            </w:pPr>
            <w:r>
              <w:rPr>
                <w:kern w:val="2"/>
                <w:sz w:val="21"/>
                <w:szCs w:val="21"/>
              </w:rPr>
              <w:t>评标过程中，不得去掉报价中的最高报价和最低报价。</w:t>
            </w:r>
          </w:p>
          <w:p w14:paraId="5AF2F1BE">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kern w:val="2"/>
                <w:sz w:val="21"/>
                <w:szCs w:val="21"/>
              </w:rPr>
            </w:pPr>
            <w:r>
              <w:rPr>
                <w:rFonts w:hint="eastAsia"/>
                <w:kern w:val="2"/>
                <w:sz w:val="21"/>
                <w:szCs w:val="21"/>
              </w:rPr>
              <w:t>因落实政府采购政策进行价格调整的，以调整后的价格计算评标基准价和投标报价。</w:t>
            </w:r>
          </w:p>
          <w:p w14:paraId="73E9B7CD">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textAlignment w:val="auto"/>
              <w:rPr>
                <w:sz w:val="21"/>
                <w:szCs w:val="21"/>
              </w:rPr>
            </w:pPr>
          </w:p>
        </w:tc>
      </w:tr>
      <w:tr w14:paraId="4752E8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14:paraId="3078075F">
            <w:pPr>
              <w:widowControl/>
              <w:wordWrap w:val="0"/>
              <w:jc w:val="center"/>
              <w:rPr>
                <w:b/>
                <w:bCs/>
                <w:sz w:val="21"/>
                <w:szCs w:val="21"/>
              </w:rPr>
            </w:pPr>
            <w:bookmarkStart w:id="2" w:name="_Hlk72360569"/>
            <w:r>
              <w:rPr>
                <w:rFonts w:ascii="宋体" w:hAnsi="宋体" w:cs="宋体"/>
                <w:b/>
                <w:bCs/>
                <w:kern w:val="0"/>
                <w:sz w:val="21"/>
                <w:szCs w:val="21"/>
                <w:lang w:bidi="ar"/>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002130C8">
            <w:pPr>
              <w:widowControl/>
              <w:wordWrap w:val="0"/>
              <w:jc w:val="center"/>
              <w:rPr>
                <w:b/>
                <w:bCs/>
                <w:sz w:val="21"/>
                <w:szCs w:val="21"/>
              </w:rPr>
            </w:pPr>
            <w:r>
              <w:rPr>
                <w:rFonts w:ascii="宋体" w:hAnsi="宋体" w:cs="宋体"/>
                <w:b/>
                <w:bCs/>
                <w:kern w:val="0"/>
                <w:sz w:val="21"/>
                <w:szCs w:val="21"/>
                <w:lang w:bidi="ar"/>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59AAB53">
            <w:pPr>
              <w:widowControl/>
              <w:wordWrap w:val="0"/>
              <w:jc w:val="center"/>
              <w:rPr>
                <w:b/>
                <w:bCs/>
                <w:sz w:val="21"/>
                <w:szCs w:val="21"/>
              </w:rPr>
            </w:pPr>
            <w:r>
              <w:rPr>
                <w:rFonts w:ascii="宋体" w:hAnsi="宋体" w:cs="宋体"/>
                <w:b/>
                <w:bCs/>
                <w:kern w:val="0"/>
                <w:sz w:val="21"/>
                <w:szCs w:val="21"/>
                <w:lang w:bidi="ar"/>
              </w:rPr>
              <w:t>权重(%)</w:t>
            </w:r>
          </w:p>
        </w:tc>
      </w:tr>
      <w:tr w14:paraId="2AEDF0B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5441705B">
            <w:pPr>
              <w:widowControl/>
              <w:wordWrap w:val="0"/>
              <w:jc w:val="center"/>
              <w:rPr>
                <w:b/>
                <w:bCs/>
                <w:color w:val="0000FF"/>
                <w:sz w:val="21"/>
                <w:szCs w:val="21"/>
              </w:rPr>
            </w:pPr>
            <w:r>
              <w:rPr>
                <w:rFonts w:ascii="宋体" w:hAnsi="宋体" w:cs="宋体"/>
                <w:b/>
                <w:bCs/>
                <w:color w:val="0000FF"/>
                <w:kern w:val="0"/>
                <w:sz w:val="21"/>
                <w:szCs w:val="21"/>
                <w:lang w:bidi="ar"/>
              </w:rPr>
              <w:t>1</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5159BBBA">
            <w:pPr>
              <w:widowControl/>
              <w:wordWrap w:val="0"/>
              <w:jc w:val="center"/>
              <w:rPr>
                <w:b/>
                <w:bCs/>
                <w:color w:val="0000FF"/>
                <w:sz w:val="21"/>
                <w:szCs w:val="21"/>
              </w:rPr>
            </w:pPr>
            <w:r>
              <w:rPr>
                <w:rFonts w:ascii="宋体" w:hAnsi="宋体" w:cs="宋体"/>
                <w:b/>
                <w:bCs/>
                <w:color w:val="0000FF"/>
                <w:kern w:val="0"/>
                <w:sz w:val="21"/>
                <w:szCs w:val="21"/>
                <w:lang w:bidi="ar"/>
              </w:rPr>
              <w:t>价格</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A408C2D">
            <w:pPr>
              <w:widowControl/>
              <w:wordWrap w:val="0"/>
              <w:jc w:val="center"/>
              <w:rPr>
                <w:b/>
                <w:bCs/>
                <w:color w:val="0000FF"/>
                <w:sz w:val="21"/>
                <w:szCs w:val="21"/>
              </w:rPr>
            </w:pPr>
            <w:r>
              <w:rPr>
                <w:rFonts w:ascii="宋体" w:hAnsi="宋体" w:cs="宋体"/>
                <w:b/>
                <w:bCs/>
                <w:color w:val="0000FF"/>
                <w:kern w:val="0"/>
                <w:sz w:val="21"/>
                <w:szCs w:val="21"/>
                <w:lang w:bidi="ar"/>
              </w:rPr>
              <w:t>30</w:t>
            </w:r>
          </w:p>
        </w:tc>
      </w:tr>
      <w:tr w14:paraId="340C48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14:paraId="03580BA4">
            <w:pPr>
              <w:widowControl/>
              <w:wordWrap w:val="0"/>
              <w:jc w:val="center"/>
              <w:rPr>
                <w:b/>
                <w:bCs/>
                <w:color w:val="0000FF"/>
                <w:sz w:val="21"/>
                <w:szCs w:val="21"/>
              </w:rPr>
            </w:pPr>
            <w:r>
              <w:rPr>
                <w:rFonts w:ascii="宋体" w:hAnsi="宋体" w:cs="宋体"/>
                <w:b/>
                <w:bCs/>
                <w:color w:val="0000FF"/>
                <w:kern w:val="0"/>
                <w:sz w:val="21"/>
                <w:szCs w:val="21"/>
                <w:lang w:bidi="ar"/>
              </w:rPr>
              <w:t>2</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6E3479A8">
            <w:pPr>
              <w:widowControl/>
              <w:wordWrap w:val="0"/>
              <w:jc w:val="center"/>
              <w:rPr>
                <w:b/>
                <w:bCs/>
                <w:color w:val="0000FF"/>
                <w:sz w:val="21"/>
                <w:szCs w:val="21"/>
              </w:rPr>
            </w:pPr>
            <w:r>
              <w:rPr>
                <w:rFonts w:ascii="宋体" w:hAnsi="宋体" w:cs="宋体"/>
                <w:b/>
                <w:bCs/>
                <w:color w:val="0000FF"/>
                <w:kern w:val="0"/>
                <w:sz w:val="21"/>
                <w:szCs w:val="21"/>
                <w:lang w:bidi="ar"/>
              </w:rPr>
              <w:t>技术部分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5A7C9A6">
            <w:pPr>
              <w:widowControl/>
              <w:wordWrap w:val="0"/>
              <w:jc w:val="center"/>
              <w:rPr>
                <w:rFonts w:hint="default" w:eastAsia="宋体"/>
                <w:b/>
                <w:bCs/>
                <w:color w:val="0000FF"/>
                <w:sz w:val="21"/>
                <w:szCs w:val="21"/>
                <w:lang w:val="en-US" w:eastAsia="zh-CN"/>
              </w:rPr>
            </w:pPr>
            <w:r>
              <w:rPr>
                <w:rFonts w:hint="eastAsia"/>
                <w:b/>
                <w:bCs/>
                <w:color w:val="0000FF"/>
                <w:sz w:val="21"/>
                <w:szCs w:val="21"/>
                <w:lang w:val="en-US" w:eastAsia="zh-CN"/>
              </w:rPr>
              <w:t>55</w:t>
            </w:r>
          </w:p>
        </w:tc>
      </w:tr>
      <w:tr w14:paraId="37893EE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14:paraId="19819361">
            <w:pPr>
              <w:jc w:val="center"/>
              <w:rPr>
                <w:rFonts w:ascii="宋体"/>
                <w:b/>
                <w:bCs/>
                <w:color w:val="0000FF"/>
                <w:sz w:val="21"/>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BE0AE8A">
            <w:pPr>
              <w:widowControl/>
              <w:wordWrap w:val="0"/>
              <w:jc w:val="center"/>
              <w:rPr>
                <w:sz w:val="21"/>
                <w:szCs w:val="21"/>
              </w:rPr>
            </w:pPr>
            <w:r>
              <w:rPr>
                <w:rFonts w:ascii="宋体" w:hAnsi="宋体" w:cs="宋体"/>
                <w:kern w:val="0"/>
                <w:sz w:val="21"/>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0DDA84A">
            <w:pPr>
              <w:widowControl/>
              <w:wordWrap w:val="0"/>
              <w:jc w:val="center"/>
              <w:rPr>
                <w:sz w:val="21"/>
                <w:szCs w:val="21"/>
              </w:rPr>
            </w:pPr>
            <w:r>
              <w:rPr>
                <w:rFonts w:ascii="宋体" w:hAnsi="宋体" w:cs="宋体"/>
                <w:kern w:val="0"/>
                <w:sz w:val="21"/>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01499F3">
            <w:pPr>
              <w:widowControl/>
              <w:wordWrap w:val="0"/>
              <w:jc w:val="center"/>
              <w:rPr>
                <w:sz w:val="21"/>
                <w:szCs w:val="21"/>
              </w:rPr>
            </w:pPr>
            <w:r>
              <w:rPr>
                <w:rFonts w:ascii="宋体" w:hAnsi="宋体" w:cs="宋体"/>
                <w:kern w:val="0"/>
                <w:sz w:val="21"/>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4F90B49">
            <w:pPr>
              <w:widowControl/>
              <w:wordWrap w:val="0"/>
              <w:jc w:val="center"/>
              <w:rPr>
                <w:sz w:val="21"/>
                <w:szCs w:val="21"/>
              </w:rPr>
            </w:pPr>
            <w:r>
              <w:rPr>
                <w:rFonts w:ascii="宋体" w:hAnsi="宋体" w:cs="宋体"/>
                <w:kern w:val="0"/>
                <w:sz w:val="21"/>
                <w:szCs w:val="21"/>
                <w:lang w:bidi="ar"/>
              </w:rPr>
              <w:t>评分准则</w:t>
            </w:r>
          </w:p>
        </w:tc>
      </w:tr>
      <w:tr w14:paraId="19061C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5979422D">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E94F7F2">
            <w:pPr>
              <w:jc w:val="center"/>
              <w:rPr>
                <w:rFonts w:hint="eastAsia" w:ascii="宋体" w:hAnsi="宋体" w:eastAsia="宋体" w:cs="宋体"/>
                <w:sz w:val="21"/>
                <w:szCs w:val="21"/>
              </w:rPr>
            </w:pPr>
            <w:r>
              <w:rPr>
                <w:rFonts w:hint="eastAsia" w:ascii="宋体" w:hAnsi="宋体" w:eastAsia="宋体" w:cs="宋体"/>
                <w:sz w:val="21"/>
                <w:szCs w:val="21"/>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7AACE5D">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所投产品一般技术参数（非▲参数）响应情况评价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36D4D68">
            <w:pPr>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50</w:t>
            </w:r>
            <w:r>
              <w:rPr>
                <w:rFonts w:hint="eastAsia" w:ascii="宋体" w:hAnsi="宋体" w:eastAsia="宋体" w:cs="宋体"/>
                <w:sz w:val="21"/>
                <w:szCs w:val="21"/>
              </w:rPr>
              <w:t xml:space="preserve">  </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6E4A546">
            <w:pPr>
              <w:rPr>
                <w:rFonts w:hint="eastAsia" w:ascii="宋体" w:hAnsi="宋体" w:eastAsia="宋体" w:cs="宋体"/>
                <w:b/>
                <w:bCs/>
                <w:sz w:val="21"/>
                <w:szCs w:val="21"/>
              </w:rPr>
            </w:pPr>
            <w:r>
              <w:rPr>
                <w:rFonts w:hint="eastAsia" w:ascii="宋体" w:hAnsi="宋体" w:eastAsia="宋体" w:cs="宋体"/>
                <w:b/>
                <w:bCs/>
                <w:sz w:val="21"/>
                <w:szCs w:val="21"/>
              </w:rPr>
              <w:t>（一）评分内容：</w:t>
            </w:r>
          </w:p>
          <w:p w14:paraId="1FA70B13">
            <w:pPr>
              <w:rPr>
                <w:rFonts w:hint="eastAsia" w:ascii="宋体" w:hAnsi="宋体" w:eastAsia="宋体" w:cs="宋体"/>
                <w:sz w:val="21"/>
                <w:szCs w:val="21"/>
              </w:rPr>
            </w:pPr>
            <w:r>
              <w:rPr>
                <w:rFonts w:hint="eastAsia" w:ascii="宋体" w:hAnsi="宋体" w:eastAsia="宋体" w:cs="宋体"/>
                <w:sz w:val="21"/>
                <w:szCs w:val="21"/>
              </w:rPr>
              <w:t>投标人根据“第三章 用户需求书”“技术要求”如实填写《技术要求偏离表》，评审委员会根据投标人的参数响应情况进行评价，所投产品一般技术参数（非“★”指标项技术参数）全部满足得100分；有负偏离的，每负偏离一项扣</w:t>
            </w:r>
            <w:r>
              <w:rPr>
                <w:rFonts w:hint="eastAsia" w:ascii="宋体" w:hAnsi="宋体" w:cs="宋体"/>
                <w:sz w:val="21"/>
                <w:szCs w:val="21"/>
                <w:lang w:val="en-US" w:eastAsia="zh-CN"/>
              </w:rPr>
              <w:t>2.6</w:t>
            </w:r>
            <w:r>
              <w:rPr>
                <w:rFonts w:hint="eastAsia" w:ascii="宋体" w:hAnsi="宋体" w:eastAsia="宋体" w:cs="宋体"/>
                <w:sz w:val="21"/>
                <w:szCs w:val="21"/>
              </w:rPr>
              <w:t>分，扣完为止。</w:t>
            </w:r>
          </w:p>
          <w:p w14:paraId="62A673C5">
            <w:pPr>
              <w:rPr>
                <w:rFonts w:hint="eastAsia" w:ascii="宋体" w:hAnsi="宋体" w:eastAsia="宋体" w:cs="宋体"/>
                <w:b/>
                <w:bCs/>
                <w:sz w:val="21"/>
                <w:szCs w:val="21"/>
              </w:rPr>
            </w:pPr>
            <w:r>
              <w:rPr>
                <w:rFonts w:hint="eastAsia" w:ascii="宋体" w:hAnsi="宋体" w:eastAsia="宋体" w:cs="宋体"/>
                <w:b/>
                <w:bCs/>
                <w:sz w:val="21"/>
                <w:szCs w:val="21"/>
              </w:rPr>
              <w:t>（二）评分依据：</w:t>
            </w:r>
          </w:p>
          <w:p w14:paraId="3AB70FF1">
            <w:pP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提供《技术要求偏离表》。投标人未按具体的技术参数要求提供相关证明材料或者提供的证明材料不符合要求的或评审专家无法凭所提供资料判断是否得分的，该项参数视为负偏离。技术参数未要求提供证明材料的，则无需提供材料证明，以《技术要求偏离表》响应的为准。</w:t>
            </w:r>
          </w:p>
        </w:tc>
      </w:tr>
      <w:tr w14:paraId="389EB5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1D045602">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E9250F1">
            <w:pPr>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FE5BC0E">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项目实施</w:t>
            </w:r>
            <w:r>
              <w:rPr>
                <w:rFonts w:hint="eastAsia" w:ascii="宋体" w:hAnsi="宋体" w:eastAsia="宋体" w:cs="宋体"/>
                <w:sz w:val="21"/>
                <w:szCs w:val="21"/>
              </w:rPr>
              <w:t>方案</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619986B">
            <w:pPr>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5</w:t>
            </w:r>
            <w:r>
              <w:rPr>
                <w:rFonts w:hint="eastAsia" w:ascii="宋体" w:hAnsi="宋体" w:eastAsia="宋体" w:cs="宋体"/>
                <w:sz w:val="21"/>
                <w:szCs w:val="21"/>
              </w:rPr>
              <w:t xml:space="preserve">            </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346B1C0">
            <w:pPr>
              <w:rPr>
                <w:rFonts w:hint="eastAsia" w:ascii="宋体" w:hAnsi="宋体" w:eastAsia="宋体" w:cs="宋体"/>
                <w:b/>
                <w:bCs/>
                <w:sz w:val="21"/>
                <w:szCs w:val="21"/>
              </w:rPr>
            </w:pPr>
            <w:r>
              <w:rPr>
                <w:rFonts w:hint="eastAsia" w:ascii="宋体" w:hAnsi="宋体" w:eastAsia="宋体" w:cs="宋体"/>
                <w:b/>
                <w:bCs/>
                <w:sz w:val="21"/>
                <w:szCs w:val="21"/>
                <w:lang w:eastAsia="zh-CN"/>
              </w:rPr>
              <w:t>（</w:t>
            </w:r>
            <w:r>
              <w:rPr>
                <w:rFonts w:hint="eastAsia" w:ascii="宋体" w:hAnsi="宋体" w:eastAsia="宋体" w:cs="宋体"/>
                <w:b/>
                <w:bCs/>
                <w:sz w:val="21"/>
                <w:szCs w:val="21"/>
              </w:rPr>
              <w:t>一）评分内容：</w:t>
            </w:r>
          </w:p>
          <w:p w14:paraId="54A4A5A4">
            <w:pPr>
              <w:rPr>
                <w:rFonts w:hint="eastAsia" w:ascii="宋体" w:hAnsi="宋体" w:eastAsia="宋体" w:cs="宋体"/>
                <w:sz w:val="21"/>
                <w:szCs w:val="21"/>
              </w:rPr>
            </w:pPr>
            <w:r>
              <w:rPr>
                <w:rFonts w:hint="eastAsia" w:ascii="宋体" w:hAnsi="宋体" w:eastAsia="宋体" w:cs="宋体"/>
                <w:sz w:val="21"/>
                <w:szCs w:val="21"/>
                <w:lang w:val="en-US" w:eastAsia="zh-CN"/>
              </w:rPr>
              <w:t>投标人</w:t>
            </w:r>
            <w:r>
              <w:rPr>
                <w:rFonts w:hint="eastAsia" w:ascii="宋体" w:hAnsi="宋体" w:eastAsia="宋体" w:cs="宋体"/>
                <w:sz w:val="21"/>
                <w:szCs w:val="21"/>
              </w:rPr>
              <w:t>提供配项目实施方案，内容</w:t>
            </w:r>
            <w:r>
              <w:rPr>
                <w:rFonts w:hint="eastAsia" w:ascii="宋体" w:hAnsi="宋体" w:eastAsia="宋体" w:cs="宋体"/>
                <w:sz w:val="21"/>
                <w:szCs w:val="21"/>
                <w:lang w:val="en-US" w:eastAsia="zh-CN"/>
              </w:rPr>
              <w:t>包括以下内容</w:t>
            </w:r>
            <w:r>
              <w:rPr>
                <w:rFonts w:hint="eastAsia" w:ascii="宋体" w:hAnsi="宋体" w:eastAsia="宋体" w:cs="宋体"/>
                <w:sz w:val="21"/>
                <w:szCs w:val="21"/>
              </w:rPr>
              <w:t>：</w:t>
            </w:r>
          </w:p>
          <w:p w14:paraId="282947C8">
            <w:pPr>
              <w:rPr>
                <w:rFonts w:hint="eastAsia" w:ascii="宋体" w:hAnsi="宋体" w:eastAsia="宋体" w:cs="宋体"/>
                <w:sz w:val="21"/>
                <w:szCs w:val="21"/>
              </w:rPr>
            </w:pPr>
            <w:r>
              <w:rPr>
                <w:rFonts w:hint="eastAsia" w:ascii="宋体" w:hAnsi="宋体" w:eastAsia="宋体" w:cs="宋体"/>
                <w:sz w:val="21"/>
                <w:szCs w:val="21"/>
              </w:rPr>
              <w:t>①实施步骤；</w:t>
            </w:r>
          </w:p>
          <w:p w14:paraId="5A04A2C6">
            <w:pPr>
              <w:rPr>
                <w:rFonts w:hint="eastAsia" w:ascii="宋体" w:hAnsi="宋体" w:eastAsia="宋体" w:cs="宋体"/>
                <w:sz w:val="21"/>
                <w:szCs w:val="21"/>
              </w:rPr>
            </w:pPr>
            <w:r>
              <w:rPr>
                <w:rFonts w:hint="eastAsia" w:ascii="宋体" w:hAnsi="宋体" w:eastAsia="宋体" w:cs="宋体"/>
                <w:sz w:val="21"/>
                <w:szCs w:val="21"/>
              </w:rPr>
              <w:t>②交货安排；</w:t>
            </w:r>
          </w:p>
          <w:p w14:paraId="33F7A80C">
            <w:pPr>
              <w:rPr>
                <w:rFonts w:hint="eastAsia" w:ascii="宋体" w:hAnsi="宋体" w:eastAsia="宋体" w:cs="宋体"/>
                <w:sz w:val="21"/>
                <w:szCs w:val="21"/>
              </w:rPr>
            </w:pPr>
            <w:r>
              <w:rPr>
                <w:rFonts w:hint="eastAsia" w:ascii="宋体" w:hAnsi="宋体" w:eastAsia="宋体" w:cs="宋体"/>
                <w:sz w:val="21"/>
                <w:szCs w:val="21"/>
              </w:rPr>
              <w:t>③设备调试；</w:t>
            </w:r>
          </w:p>
          <w:p w14:paraId="4B209892">
            <w:pPr>
              <w:rPr>
                <w:rFonts w:hint="eastAsia" w:ascii="宋体" w:hAnsi="宋体" w:eastAsia="宋体" w:cs="宋体"/>
                <w:sz w:val="21"/>
                <w:szCs w:val="21"/>
              </w:rPr>
            </w:pPr>
            <w:r>
              <w:rPr>
                <w:rFonts w:hint="eastAsia" w:ascii="宋体" w:hAnsi="宋体" w:eastAsia="宋体" w:cs="宋体"/>
                <w:sz w:val="21"/>
                <w:szCs w:val="21"/>
              </w:rPr>
              <w:t>④质量保证；</w:t>
            </w:r>
          </w:p>
          <w:p w14:paraId="573DAEA0">
            <w:pPr>
              <w:rPr>
                <w:rFonts w:hint="eastAsia" w:ascii="宋体" w:hAnsi="宋体" w:eastAsia="宋体" w:cs="宋体"/>
                <w:sz w:val="21"/>
                <w:szCs w:val="21"/>
                <w:lang w:eastAsia="zh-CN"/>
              </w:rPr>
            </w:pPr>
            <w:r>
              <w:rPr>
                <w:rFonts w:hint="eastAsia" w:ascii="宋体" w:hAnsi="宋体" w:eastAsia="宋体" w:cs="宋体"/>
                <w:sz w:val="21"/>
                <w:szCs w:val="21"/>
              </w:rPr>
              <w:t>⑤应急预案</w:t>
            </w:r>
            <w:r>
              <w:rPr>
                <w:rFonts w:hint="eastAsia" w:ascii="宋体" w:hAnsi="宋体" w:eastAsia="宋体" w:cs="宋体"/>
                <w:sz w:val="21"/>
                <w:szCs w:val="21"/>
                <w:lang w:eastAsia="zh-CN"/>
              </w:rPr>
              <w:t>；</w:t>
            </w:r>
          </w:p>
          <w:p w14:paraId="0F537A9E">
            <w:pPr>
              <w:rPr>
                <w:rFonts w:hint="eastAsia" w:ascii="宋体" w:hAnsi="宋体" w:eastAsia="宋体" w:cs="宋体"/>
                <w:b/>
                <w:bCs/>
                <w:sz w:val="21"/>
                <w:szCs w:val="21"/>
              </w:rPr>
            </w:pPr>
            <w:r>
              <w:rPr>
                <w:rFonts w:hint="eastAsia" w:ascii="宋体" w:hAnsi="宋体" w:eastAsia="宋体" w:cs="宋体"/>
                <w:b/>
                <w:bCs/>
                <w:sz w:val="21"/>
                <w:szCs w:val="21"/>
              </w:rPr>
              <w:t>（二）评分依据：</w:t>
            </w:r>
          </w:p>
          <w:p w14:paraId="568A2F55">
            <w:pPr>
              <w:rPr>
                <w:rFonts w:hint="eastAsia" w:ascii="宋体" w:hAnsi="宋体" w:eastAsia="宋体" w:cs="宋体"/>
                <w:sz w:val="21"/>
                <w:szCs w:val="21"/>
              </w:rPr>
            </w:pPr>
            <w:r>
              <w:rPr>
                <w:rFonts w:hint="eastAsia" w:ascii="宋体" w:hAnsi="宋体" w:eastAsia="宋体" w:cs="宋体"/>
                <w:sz w:val="21"/>
                <w:szCs w:val="21"/>
              </w:rPr>
              <w:t>1、每提供上述任意一项内容得12分，本小项累计最高得</w:t>
            </w:r>
            <w:r>
              <w:rPr>
                <w:rFonts w:hint="eastAsia" w:ascii="宋体" w:hAnsi="宋体" w:eastAsia="宋体" w:cs="宋体"/>
                <w:sz w:val="21"/>
                <w:szCs w:val="21"/>
                <w:lang w:val="en-US" w:eastAsia="zh-CN"/>
              </w:rPr>
              <w:t>60</w:t>
            </w:r>
            <w:r>
              <w:rPr>
                <w:rFonts w:hint="eastAsia" w:ascii="宋体" w:hAnsi="宋体" w:eastAsia="宋体" w:cs="宋体"/>
                <w:sz w:val="21"/>
                <w:szCs w:val="21"/>
              </w:rPr>
              <w:t>分；</w:t>
            </w:r>
          </w:p>
          <w:p w14:paraId="5467B98A">
            <w:pPr>
              <w:rPr>
                <w:rFonts w:hint="eastAsia" w:ascii="宋体" w:hAnsi="宋体" w:eastAsia="宋体" w:cs="宋体"/>
                <w:sz w:val="21"/>
                <w:szCs w:val="21"/>
              </w:rPr>
            </w:pPr>
            <w:r>
              <w:rPr>
                <w:rFonts w:hint="eastAsia" w:ascii="宋体" w:hAnsi="宋体" w:eastAsia="宋体" w:cs="宋体"/>
                <w:sz w:val="21"/>
                <w:szCs w:val="21"/>
              </w:rPr>
              <w:t>2、在此基础上，专家根据各供应商的具体响应内容按照量化的评审因素指标进一步评审：</w:t>
            </w:r>
          </w:p>
          <w:p w14:paraId="6A00BD93">
            <w:pPr>
              <w:rPr>
                <w:rFonts w:hint="eastAsia" w:ascii="宋体" w:hAnsi="宋体" w:eastAsia="宋体" w:cs="宋体"/>
                <w:sz w:val="21"/>
                <w:szCs w:val="21"/>
              </w:rPr>
            </w:pPr>
            <w:r>
              <w:rPr>
                <w:rFonts w:hint="eastAsia" w:ascii="宋体" w:hAnsi="宋体" w:eastAsia="宋体" w:cs="宋体"/>
                <w:sz w:val="21"/>
                <w:szCs w:val="21"/>
              </w:rPr>
              <w:t>（1）方案整体科学合理、针对性强、可操作性强，评审为优的，加40分；</w:t>
            </w:r>
          </w:p>
          <w:p w14:paraId="20800C93">
            <w:pPr>
              <w:rPr>
                <w:rFonts w:hint="eastAsia" w:ascii="宋体" w:hAnsi="宋体" w:eastAsia="宋体" w:cs="宋体"/>
                <w:sz w:val="21"/>
                <w:szCs w:val="21"/>
              </w:rPr>
            </w:pPr>
            <w:r>
              <w:rPr>
                <w:rFonts w:hint="eastAsia" w:ascii="宋体" w:hAnsi="宋体" w:eastAsia="宋体" w:cs="宋体"/>
                <w:sz w:val="21"/>
                <w:szCs w:val="21"/>
              </w:rPr>
              <w:t>（2）方案较合理、有一定针对性、一定可操作性，评审为良的，加25分；</w:t>
            </w:r>
          </w:p>
          <w:p w14:paraId="55BA9531">
            <w:pPr>
              <w:rPr>
                <w:rFonts w:hint="eastAsia" w:ascii="宋体" w:hAnsi="宋体" w:eastAsia="宋体" w:cs="宋体"/>
                <w:sz w:val="21"/>
                <w:szCs w:val="21"/>
              </w:rPr>
            </w:pPr>
            <w:r>
              <w:rPr>
                <w:rFonts w:hint="eastAsia" w:ascii="宋体" w:hAnsi="宋体" w:eastAsia="宋体" w:cs="宋体"/>
                <w:sz w:val="21"/>
                <w:szCs w:val="21"/>
              </w:rPr>
              <w:t>（3）方案不尽合理、针对性一般、可操作性一般，评审为中的，加10分；</w:t>
            </w:r>
          </w:p>
          <w:p w14:paraId="076ABFD1">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（4）方案不合理、无针对性、无可操作性，评审为差的，加0分。</w:t>
            </w:r>
          </w:p>
        </w:tc>
      </w:tr>
      <w:tr w14:paraId="41A799F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B60E6BF">
            <w:pPr>
              <w:widowControl/>
              <w:wordWrap w:val="0"/>
              <w:jc w:val="center"/>
              <w:rPr>
                <w:b/>
                <w:bCs/>
                <w:color w:val="0000FF"/>
                <w:sz w:val="21"/>
                <w:szCs w:val="21"/>
              </w:rPr>
            </w:pPr>
            <w:r>
              <w:rPr>
                <w:rFonts w:ascii="宋体" w:hAnsi="宋体" w:cs="宋体"/>
                <w:b/>
                <w:bCs/>
                <w:color w:val="0000FF"/>
                <w:kern w:val="0"/>
                <w:sz w:val="21"/>
                <w:szCs w:val="21"/>
                <w:lang w:bidi="ar"/>
              </w:rPr>
              <w:t>3</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662E6788">
            <w:pPr>
              <w:widowControl/>
              <w:wordWrap w:val="0"/>
              <w:jc w:val="center"/>
              <w:rPr>
                <w:b/>
                <w:bCs/>
                <w:color w:val="0000FF"/>
                <w:sz w:val="21"/>
                <w:szCs w:val="21"/>
              </w:rPr>
            </w:pPr>
            <w:r>
              <w:rPr>
                <w:rFonts w:ascii="宋体" w:hAnsi="宋体" w:cs="宋体"/>
                <w:b/>
                <w:bCs/>
                <w:color w:val="0000FF"/>
                <w:kern w:val="0"/>
                <w:sz w:val="21"/>
                <w:szCs w:val="21"/>
                <w:lang w:bidi="ar"/>
              </w:rPr>
              <w:t>商务</w:t>
            </w:r>
            <w:r>
              <w:rPr>
                <w:rFonts w:hint="eastAsia" w:ascii="宋体" w:hAnsi="宋体" w:cs="宋体"/>
                <w:b/>
                <w:bCs/>
                <w:color w:val="0000FF"/>
                <w:kern w:val="0"/>
                <w:sz w:val="21"/>
                <w:szCs w:val="21"/>
                <w:lang w:bidi="ar"/>
              </w:rPr>
              <w:t>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A140938">
            <w:pPr>
              <w:widowControl/>
              <w:wordWrap w:val="0"/>
              <w:jc w:val="center"/>
              <w:rPr>
                <w:rFonts w:hint="default" w:eastAsia="宋体"/>
                <w:b/>
                <w:bCs/>
                <w:color w:val="0000FF"/>
                <w:sz w:val="21"/>
                <w:szCs w:val="21"/>
                <w:lang w:val="en-US" w:eastAsia="zh-CN"/>
              </w:rPr>
            </w:pPr>
            <w:r>
              <w:rPr>
                <w:rFonts w:hint="eastAsia"/>
                <w:b/>
                <w:bCs/>
                <w:color w:val="0000FF"/>
                <w:sz w:val="21"/>
                <w:szCs w:val="21"/>
                <w:lang w:val="en-US" w:eastAsia="zh-CN"/>
              </w:rPr>
              <w:t>10</w:t>
            </w:r>
          </w:p>
        </w:tc>
      </w:tr>
      <w:tr w14:paraId="3901A2F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3BE01637">
            <w:pPr>
              <w:jc w:val="center"/>
              <w:rPr>
                <w:rFonts w:ascii="宋体"/>
                <w:b/>
                <w:bCs/>
                <w:color w:val="0000FF"/>
                <w:sz w:val="21"/>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6269580">
            <w:pPr>
              <w:widowControl/>
              <w:wordWrap w:val="0"/>
              <w:jc w:val="center"/>
              <w:rPr>
                <w:sz w:val="21"/>
                <w:szCs w:val="21"/>
              </w:rPr>
            </w:pPr>
            <w:r>
              <w:rPr>
                <w:rFonts w:ascii="宋体" w:hAnsi="宋体" w:cs="宋体"/>
                <w:kern w:val="0"/>
                <w:sz w:val="21"/>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FAE6372">
            <w:pPr>
              <w:widowControl/>
              <w:wordWrap w:val="0"/>
              <w:jc w:val="center"/>
              <w:rPr>
                <w:sz w:val="21"/>
                <w:szCs w:val="21"/>
              </w:rPr>
            </w:pPr>
            <w:r>
              <w:rPr>
                <w:rFonts w:ascii="宋体" w:hAnsi="宋体" w:cs="宋体"/>
                <w:kern w:val="0"/>
                <w:sz w:val="21"/>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33236C5">
            <w:pPr>
              <w:widowControl/>
              <w:wordWrap w:val="0"/>
              <w:jc w:val="center"/>
              <w:rPr>
                <w:sz w:val="21"/>
                <w:szCs w:val="21"/>
              </w:rPr>
            </w:pPr>
            <w:r>
              <w:rPr>
                <w:rFonts w:ascii="宋体" w:hAnsi="宋体" w:cs="宋体"/>
                <w:kern w:val="0"/>
                <w:sz w:val="21"/>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4BE5FD8">
            <w:pPr>
              <w:widowControl/>
              <w:wordWrap w:val="0"/>
              <w:jc w:val="center"/>
              <w:rPr>
                <w:sz w:val="21"/>
                <w:szCs w:val="21"/>
              </w:rPr>
            </w:pPr>
            <w:r>
              <w:rPr>
                <w:rFonts w:ascii="宋体" w:hAnsi="宋体" w:cs="宋体"/>
                <w:kern w:val="0"/>
                <w:sz w:val="21"/>
                <w:szCs w:val="21"/>
                <w:lang w:bidi="ar"/>
              </w:rPr>
              <w:t>评分准则</w:t>
            </w:r>
          </w:p>
        </w:tc>
      </w:tr>
      <w:tr w14:paraId="079A08E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829AB78">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5967C23">
            <w:pPr>
              <w:jc w:val="center"/>
              <w:rPr>
                <w:sz w:val="21"/>
                <w:szCs w:val="21"/>
              </w:rPr>
            </w:pPr>
            <w:r>
              <w:rPr>
                <w:rFonts w:hint="eastAsia" w:ascii="宋体" w:hAnsi="宋体" w:eastAsia="宋体" w:cs="宋体"/>
                <w:sz w:val="21"/>
                <w:szCs w:val="21"/>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4A8DC3A">
            <w:pPr>
              <w:jc w:val="center"/>
              <w:rPr>
                <w:sz w:val="21"/>
                <w:szCs w:val="21"/>
              </w:rPr>
            </w:pPr>
            <w:r>
              <w:rPr>
                <w:rFonts w:hint="eastAsia" w:ascii="宋体" w:hAnsi="宋体" w:eastAsia="宋体" w:cs="宋体"/>
                <w:sz w:val="21"/>
                <w:szCs w:val="21"/>
              </w:rPr>
              <w:t>免费保修期时长</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D4469CC">
            <w:pPr>
              <w:rPr>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 xml:space="preserve">      </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160FDCD">
            <w:pPr>
              <w:rPr>
                <w:rFonts w:hint="eastAsia" w:ascii="宋体" w:hAnsi="宋体" w:eastAsia="宋体" w:cs="宋体"/>
                <w:b/>
                <w:bCs/>
                <w:sz w:val="21"/>
                <w:szCs w:val="21"/>
              </w:rPr>
            </w:pPr>
            <w:r>
              <w:rPr>
                <w:rFonts w:hint="eastAsia" w:ascii="宋体" w:hAnsi="宋体" w:eastAsia="宋体" w:cs="宋体"/>
                <w:b/>
                <w:bCs/>
                <w:sz w:val="21"/>
                <w:szCs w:val="21"/>
              </w:rPr>
              <w:t>（一）评分内容：</w:t>
            </w:r>
          </w:p>
          <w:p w14:paraId="09DDB252">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在满足提供主机及配件免费保修期要求的情况下，提供主机及配件免费保修期每增加1年得50分，最高得100分。</w:t>
            </w:r>
          </w:p>
          <w:p w14:paraId="4B148B5F">
            <w:pPr>
              <w:rPr>
                <w:rFonts w:hint="eastAsia" w:ascii="宋体" w:hAnsi="宋体" w:eastAsia="宋体" w:cs="宋体"/>
                <w:b/>
                <w:bCs/>
                <w:sz w:val="21"/>
                <w:szCs w:val="21"/>
              </w:rPr>
            </w:pPr>
            <w:r>
              <w:rPr>
                <w:rFonts w:hint="eastAsia" w:ascii="宋体" w:hAnsi="宋体" w:eastAsia="宋体" w:cs="宋体"/>
                <w:b/>
                <w:bCs/>
                <w:sz w:val="21"/>
                <w:szCs w:val="21"/>
              </w:rPr>
              <w:t>（二）评分依据：</w:t>
            </w:r>
          </w:p>
          <w:p w14:paraId="76632534">
            <w:pPr>
              <w:rPr>
                <w:sz w:val="21"/>
                <w:szCs w:val="21"/>
              </w:rPr>
            </w:pPr>
            <w:r>
              <w:rPr>
                <w:rFonts w:hint="eastAsia" w:ascii="宋体" w:hAnsi="宋体" w:eastAsia="宋体" w:cs="宋体"/>
                <w:sz w:val="21"/>
                <w:szCs w:val="21"/>
                <w:lang w:val="en-US" w:eastAsia="zh-CN"/>
              </w:rPr>
              <w:t>投标人提供承诺函（格式自拟），</w:t>
            </w:r>
            <w:r>
              <w:rPr>
                <w:rFonts w:hint="eastAsia"/>
              </w:rPr>
              <w:t>未提供证明材料或者提供的证明材料不符合要求或评审专家无法凭所提供资料判断是否得分的，一律做不得分处理</w:t>
            </w:r>
            <w:r>
              <w:rPr>
                <w:rFonts w:hint="eastAsia" w:ascii="宋体" w:hAnsi="宋体" w:eastAsia="宋体" w:cs="宋体"/>
                <w:sz w:val="21"/>
                <w:szCs w:val="21"/>
              </w:rPr>
              <w:t>。</w:t>
            </w:r>
          </w:p>
        </w:tc>
      </w:tr>
      <w:tr w14:paraId="473081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D6687B6">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5C87F07">
            <w:pPr>
              <w:jc w:val="center"/>
              <w:rPr>
                <w:sz w:val="21"/>
                <w:szCs w:val="21"/>
              </w:rPr>
            </w:pPr>
            <w:r>
              <w:rPr>
                <w:rFonts w:hint="eastAsia" w:ascii="宋体" w:hAnsi="宋体" w:eastAsia="宋体" w:cs="宋体"/>
                <w:sz w:val="21"/>
                <w:szCs w:val="21"/>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2CBA3D7">
            <w:pPr>
              <w:jc w:val="center"/>
              <w:rPr>
                <w:sz w:val="21"/>
                <w:szCs w:val="21"/>
              </w:rPr>
            </w:pPr>
            <w:r>
              <w:rPr>
                <w:rFonts w:hint="eastAsia" w:ascii="宋体" w:hAnsi="宋体" w:eastAsia="宋体" w:cs="宋体"/>
                <w:color w:val="auto"/>
                <w:kern w:val="2"/>
                <w:sz w:val="21"/>
                <w:szCs w:val="21"/>
                <w:lang w:val="en-US" w:eastAsia="zh-CN"/>
              </w:rPr>
              <w:t>同类业绩</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8C2338D">
            <w:pPr>
              <w:rPr>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 xml:space="preserve">      </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A71A366">
            <w:pPr>
              <w:rPr>
                <w:rFonts w:hint="eastAsia" w:ascii="宋体" w:hAnsi="宋体" w:eastAsia="宋体" w:cs="宋体"/>
                <w:b/>
                <w:bCs/>
                <w:sz w:val="21"/>
                <w:szCs w:val="21"/>
              </w:rPr>
            </w:pPr>
            <w:r>
              <w:rPr>
                <w:rFonts w:hint="eastAsia" w:ascii="宋体" w:hAnsi="宋体" w:eastAsia="宋体" w:cs="宋体"/>
                <w:b/>
                <w:bCs/>
                <w:sz w:val="21"/>
                <w:szCs w:val="21"/>
              </w:rPr>
              <w:t>（一）评分内容：</w:t>
            </w:r>
          </w:p>
          <w:p w14:paraId="7AED9F82">
            <w:pPr>
              <w:rPr>
                <w:rFonts w:hint="eastAsia" w:ascii="宋体" w:hAnsi="宋体" w:eastAsia="宋体" w:cs="宋体"/>
                <w:sz w:val="21"/>
                <w:szCs w:val="21"/>
              </w:rPr>
            </w:pPr>
            <w:r>
              <w:rPr>
                <w:rFonts w:hint="eastAsia" w:ascii="宋体" w:hAnsi="宋体" w:eastAsia="宋体" w:cs="宋体"/>
                <w:sz w:val="21"/>
                <w:szCs w:val="21"/>
              </w:rPr>
              <w:t>自202</w:t>
            </w:r>
            <w:r>
              <w:rPr>
                <w:rFonts w:hint="eastAsia" w:ascii="宋体" w:hAnsi="宋体" w:eastAsia="宋体" w:cs="宋体"/>
                <w:sz w:val="21"/>
                <w:szCs w:val="21"/>
                <w:lang w:val="en-US" w:eastAsia="zh-CN"/>
              </w:rPr>
              <w:t>2</w:t>
            </w:r>
            <w:r>
              <w:rPr>
                <w:rFonts w:hint="eastAsia" w:ascii="宋体" w:hAnsi="宋体" w:eastAsia="宋体" w:cs="宋体"/>
                <w:sz w:val="21"/>
                <w:szCs w:val="21"/>
              </w:rPr>
              <w:t>年1月1日至本项目投标截止日前（以合同签订日期为准），投标人</w:t>
            </w:r>
            <w:r>
              <w:rPr>
                <w:rFonts w:hint="eastAsia" w:ascii="宋体" w:hAnsi="宋体" w:eastAsia="宋体" w:cs="宋体"/>
                <w:sz w:val="21"/>
                <w:szCs w:val="21"/>
                <w:lang w:val="en-US" w:eastAsia="zh-CN"/>
              </w:rPr>
              <w:t>或产品制造商具有</w:t>
            </w:r>
            <w:r>
              <w:rPr>
                <w:rFonts w:hint="eastAsia" w:ascii="宋体" w:hAnsi="宋体" w:eastAsia="宋体" w:cs="宋体"/>
                <w:sz w:val="21"/>
                <w:szCs w:val="21"/>
              </w:rPr>
              <w:t>本项目所投核心产品的销售业绩，每提供1份得50分，本项累计最高得100分。</w:t>
            </w:r>
          </w:p>
          <w:p w14:paraId="3840A751">
            <w:pPr>
              <w:rPr>
                <w:rFonts w:hint="eastAsia" w:ascii="宋体" w:hAnsi="宋体" w:eastAsia="宋体" w:cs="宋体"/>
                <w:b/>
                <w:bCs/>
                <w:sz w:val="21"/>
                <w:szCs w:val="21"/>
              </w:rPr>
            </w:pPr>
            <w:r>
              <w:rPr>
                <w:rFonts w:hint="eastAsia" w:ascii="宋体" w:hAnsi="宋体" w:eastAsia="宋体" w:cs="宋体"/>
                <w:b/>
                <w:bCs/>
                <w:sz w:val="21"/>
                <w:szCs w:val="21"/>
              </w:rPr>
              <w:t>（二）评分依据：</w:t>
            </w:r>
          </w:p>
          <w:p w14:paraId="37137BD2">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投标人同时提供以下证明文件：</w:t>
            </w:r>
          </w:p>
          <w:p w14:paraId="5B8EB4B5">
            <w:pPr>
              <w:rPr>
                <w:rFonts w:hint="eastAsia" w:ascii="宋体" w:hAnsi="宋体" w:eastAsia="宋体" w:cs="宋体"/>
                <w:sz w:val="21"/>
                <w:szCs w:val="21"/>
              </w:rPr>
            </w:pPr>
            <w:r>
              <w:rPr>
                <w:rFonts w:hint="eastAsia" w:ascii="宋体" w:hAnsi="宋体" w:eastAsia="宋体" w:cs="宋体"/>
                <w:sz w:val="21"/>
                <w:szCs w:val="21"/>
              </w:rPr>
              <w:t>1.提供销售合同关键页（包括但不限于合同（项目）名称、合同采购内容、签订日期、合同双方签字盖章页）</w:t>
            </w:r>
          </w:p>
          <w:p w14:paraId="7B76AA79">
            <w:pPr>
              <w:rPr>
                <w:rFonts w:hint="eastAsia" w:ascii="宋体" w:hAnsi="宋体" w:eastAsia="宋体" w:cs="宋体"/>
                <w:sz w:val="21"/>
                <w:szCs w:val="21"/>
              </w:rPr>
            </w:pPr>
            <w:r>
              <w:rPr>
                <w:rFonts w:hint="eastAsia" w:ascii="宋体" w:hAnsi="宋体" w:eastAsia="宋体" w:cs="宋体"/>
                <w:sz w:val="21"/>
                <w:szCs w:val="21"/>
                <w:lang w:val="en-US" w:eastAsia="zh-CN"/>
              </w:rPr>
              <w:t>2.履约评价为合格或满意或同等最高评价的履约评价文件或验收合格的验收报告</w:t>
            </w:r>
            <w:r>
              <w:rPr>
                <w:rFonts w:hint="eastAsia"/>
              </w:rPr>
              <w:t>（需加盖甲方公章或业务章）</w:t>
            </w:r>
            <w:r>
              <w:rPr>
                <w:rFonts w:hint="eastAsia" w:ascii="宋体" w:hAnsi="宋体" w:eastAsia="宋体" w:cs="宋体"/>
                <w:sz w:val="21"/>
                <w:szCs w:val="21"/>
              </w:rPr>
              <w:t>。</w:t>
            </w:r>
          </w:p>
          <w:p w14:paraId="2A4D5BEA">
            <w:pPr>
              <w:rPr>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w:t>
            </w:r>
            <w:r>
              <w:rPr>
                <w:rFonts w:hint="eastAsia" w:ascii="宋体" w:hAnsi="宋体" w:eastAsia="宋体" w:cs="宋体"/>
                <w:sz w:val="21"/>
                <w:szCs w:val="21"/>
                <w:lang w:val="en-US" w:eastAsia="zh-CN"/>
              </w:rPr>
              <w:t>以上证明文件原件备查，</w:t>
            </w:r>
            <w:r>
              <w:rPr>
                <w:rFonts w:hint="eastAsia"/>
              </w:rPr>
              <w:t>未提供证明材料或者提供的证明材料不符合要求或评审专家无法凭所提供资料判断是否得分的，一律做不得分处理</w:t>
            </w:r>
            <w:r>
              <w:rPr>
                <w:rFonts w:hint="eastAsia" w:ascii="宋体" w:hAnsi="宋体" w:eastAsia="宋体" w:cs="宋体"/>
                <w:sz w:val="21"/>
                <w:szCs w:val="21"/>
              </w:rPr>
              <w:t>。</w:t>
            </w:r>
          </w:p>
        </w:tc>
      </w:tr>
      <w:tr w14:paraId="642736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46773E99">
            <w:pPr>
              <w:widowControl/>
              <w:wordWrap w:val="0"/>
              <w:jc w:val="center"/>
              <w:rPr>
                <w:rFonts w:hint="eastAsia" w:eastAsia="宋体"/>
                <w:b/>
                <w:bCs/>
                <w:color w:val="0000FF"/>
                <w:sz w:val="21"/>
                <w:szCs w:val="21"/>
                <w:lang w:eastAsia="zh-CN"/>
              </w:rPr>
            </w:pPr>
            <w:r>
              <w:rPr>
                <w:rFonts w:hint="eastAsia" w:ascii="宋体" w:hAnsi="宋体" w:cs="宋体"/>
                <w:b/>
                <w:bCs/>
                <w:color w:val="0000FF"/>
                <w:kern w:val="0"/>
                <w:sz w:val="21"/>
                <w:szCs w:val="21"/>
                <w:lang w:val="en-US" w:eastAsia="zh-CN" w:bidi="ar"/>
              </w:rPr>
              <w:t>4</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0179A74A">
            <w:pPr>
              <w:widowControl/>
              <w:wordWrap w:val="0"/>
              <w:jc w:val="center"/>
              <w:rPr>
                <w:b/>
                <w:bCs/>
                <w:color w:val="0000FF"/>
                <w:sz w:val="21"/>
                <w:szCs w:val="21"/>
              </w:rPr>
            </w:pPr>
            <w:r>
              <w:rPr>
                <w:rFonts w:hint="eastAsia" w:ascii="宋体" w:hAnsi="宋体" w:cs="宋体"/>
                <w:b/>
                <w:bCs/>
                <w:color w:val="0000FF"/>
                <w:kern w:val="0"/>
                <w:sz w:val="21"/>
                <w:szCs w:val="21"/>
                <w:lang w:bidi="ar"/>
              </w:rPr>
              <w:t>诚信情况</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2C57FFC">
            <w:pPr>
              <w:widowControl/>
              <w:wordWrap w:val="0"/>
              <w:jc w:val="center"/>
              <w:rPr>
                <w:rFonts w:hint="default" w:eastAsia="宋体"/>
                <w:b/>
                <w:bCs/>
                <w:color w:val="0000FF"/>
                <w:sz w:val="21"/>
                <w:szCs w:val="21"/>
                <w:lang w:val="en-US" w:eastAsia="zh-CN"/>
              </w:rPr>
            </w:pPr>
            <w:r>
              <w:rPr>
                <w:rFonts w:hint="eastAsia"/>
                <w:b/>
                <w:bCs/>
                <w:color w:val="0000FF"/>
                <w:sz w:val="21"/>
                <w:szCs w:val="21"/>
                <w:lang w:val="en-US" w:eastAsia="zh-CN"/>
              </w:rPr>
              <w:t>5</w:t>
            </w:r>
          </w:p>
        </w:tc>
      </w:tr>
      <w:tr w14:paraId="116BC4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1CE71B43">
            <w:pPr>
              <w:jc w:val="center"/>
              <w:rPr>
                <w:rFonts w:ascii="宋体"/>
                <w:b/>
                <w:bCs/>
                <w:color w:val="0000FF"/>
                <w:sz w:val="21"/>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B22D893">
            <w:pPr>
              <w:widowControl/>
              <w:wordWrap w:val="0"/>
              <w:jc w:val="center"/>
              <w:rPr>
                <w:sz w:val="21"/>
                <w:szCs w:val="21"/>
              </w:rPr>
            </w:pPr>
            <w:r>
              <w:rPr>
                <w:rFonts w:ascii="宋体" w:hAnsi="宋体" w:cs="宋体"/>
                <w:kern w:val="0"/>
                <w:sz w:val="21"/>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B5BF575">
            <w:pPr>
              <w:widowControl/>
              <w:wordWrap w:val="0"/>
              <w:jc w:val="center"/>
              <w:rPr>
                <w:sz w:val="21"/>
                <w:szCs w:val="21"/>
              </w:rPr>
            </w:pPr>
            <w:r>
              <w:rPr>
                <w:rFonts w:ascii="宋体" w:hAnsi="宋体" w:cs="宋体"/>
                <w:kern w:val="0"/>
                <w:sz w:val="21"/>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7087EDE">
            <w:pPr>
              <w:widowControl/>
              <w:wordWrap w:val="0"/>
              <w:jc w:val="center"/>
              <w:rPr>
                <w:sz w:val="21"/>
                <w:szCs w:val="21"/>
              </w:rPr>
            </w:pPr>
            <w:r>
              <w:rPr>
                <w:rFonts w:ascii="宋体" w:hAnsi="宋体" w:cs="宋体"/>
                <w:kern w:val="0"/>
                <w:sz w:val="21"/>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3BCE797">
            <w:pPr>
              <w:widowControl/>
              <w:wordWrap w:val="0"/>
              <w:jc w:val="center"/>
              <w:rPr>
                <w:sz w:val="21"/>
                <w:szCs w:val="21"/>
              </w:rPr>
            </w:pPr>
            <w:r>
              <w:rPr>
                <w:rFonts w:ascii="宋体" w:hAnsi="宋体" w:cs="宋体"/>
                <w:kern w:val="0"/>
                <w:sz w:val="21"/>
                <w:szCs w:val="21"/>
                <w:lang w:bidi="ar"/>
              </w:rPr>
              <w:t>评分准则</w:t>
            </w:r>
          </w:p>
        </w:tc>
      </w:tr>
      <w:tr w14:paraId="3E6A7AC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3EB69CE">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AA1B381">
            <w:pPr>
              <w:widowControl/>
              <w:wordWrap w:val="0"/>
              <w:jc w:val="center"/>
              <w:textAlignment w:val="top"/>
              <w:rPr>
                <w:sz w:val="21"/>
                <w:szCs w:val="21"/>
              </w:rPr>
            </w:pPr>
            <w:r>
              <w:rPr>
                <w:rFonts w:hint="eastAsia"/>
                <w:sz w:val="21"/>
                <w:szCs w:val="21"/>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E44AE42">
            <w:pPr>
              <w:widowControl/>
              <w:wordWrap w:val="0"/>
              <w:jc w:val="center"/>
              <w:textAlignment w:val="top"/>
              <w:rPr>
                <w:sz w:val="21"/>
                <w:szCs w:val="21"/>
              </w:rPr>
            </w:pPr>
            <w:r>
              <w:rPr>
                <w:rFonts w:hint="eastAsia"/>
                <w:sz w:val="21"/>
                <w:szCs w:val="21"/>
              </w:rPr>
              <w:t>诚信情况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390BD70">
            <w:pPr>
              <w:widowControl/>
              <w:wordWrap w:val="0"/>
              <w:jc w:val="center"/>
              <w:textAlignment w:val="top"/>
              <w:rPr>
                <w:sz w:val="21"/>
                <w:szCs w:val="21"/>
              </w:rPr>
            </w:pPr>
            <w:r>
              <w:rPr>
                <w:rFonts w:hint="eastAsia"/>
                <w:sz w:val="21"/>
                <w:szCs w:val="21"/>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14:paraId="4C6A69C9">
            <w:pPr>
              <w:pStyle w:val="8"/>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Theme="minorEastAsia" w:hAnsiTheme="minorEastAsia" w:eastAsiaTheme="minorEastAsia" w:cstheme="minorEastAsia"/>
                <w:b w:val="0"/>
                <w:bCs w:val="0"/>
                <w:sz w:val="21"/>
                <w:szCs w:val="21"/>
                <w:lang w:val="en-US" w:eastAsia="zh-CN"/>
              </w:rPr>
              <w:t>有关</w:t>
            </w:r>
            <w:r>
              <w:rPr>
                <w:rFonts w:hint="eastAsia" w:asciiTheme="minorEastAsia" w:hAnsiTheme="minorEastAsia" w:eastAsiaTheme="minorEastAsia" w:cstheme="minorEastAsia"/>
                <w:b w:val="0"/>
                <w:bCs w:val="0"/>
                <w:sz w:val="21"/>
                <w:szCs w:val="21"/>
              </w:rPr>
              <w:t>供应商诚信查询结果。</w:t>
            </w:r>
          </w:p>
          <w:p w14:paraId="4A93E576">
            <w:pPr>
              <w:pStyle w:val="8"/>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sz w:val="21"/>
                <w:szCs w:val="21"/>
              </w:rPr>
            </w:pPr>
            <w:r>
              <w:rPr>
                <w:rFonts w:hint="eastAsia" w:asciiTheme="minorEastAsia" w:hAnsiTheme="minorEastAsia" w:eastAsiaTheme="minorEastAsia" w:cstheme="minorEastAsia"/>
                <w:b w:val="0"/>
                <w:bCs w:val="0"/>
                <w:sz w:val="21"/>
                <w:szCs w:val="21"/>
                <w:lang w:val="en-US" w:eastAsia="zh-CN"/>
              </w:rPr>
              <w:t>查询渠道：通过“信用中国”（www.creditchina.gov.cn，下载信用信息报告）、“中国政府采购网”（www.ccgp.gov.cn）“深圳市政府采购监管网”（http://zfcg.sz.gov.cn）、以及“深圳政府采购智慧平台信用库”查询供应商信用信息，信用信息以开标当日的查询结果为准。</w:t>
            </w:r>
          </w:p>
        </w:tc>
      </w:tr>
      <w:bookmarkEnd w:id="2"/>
    </w:tbl>
    <w:p w14:paraId="4A09967E">
      <w:pPr>
        <w:sectPr>
          <w:pgSz w:w="11907" w:h="16840"/>
          <w:pgMar w:top="1440" w:right="1418" w:bottom="1440" w:left="1418" w:header="851" w:footer="992" w:gutter="0"/>
          <w:pgBorders>
            <w:top w:val="none" w:sz="0" w:space="0"/>
            <w:left w:val="none" w:sz="0" w:space="0"/>
            <w:bottom w:val="none" w:sz="0" w:space="0"/>
            <w:right w:val="none" w:sz="0" w:space="0"/>
          </w:pgBorders>
          <w:cols w:space="425" w:num="1"/>
          <w:titlePg/>
          <w:docGrid w:linePitch="462" w:charSpace="0"/>
        </w:sectPr>
      </w:pPr>
    </w:p>
    <w:p w14:paraId="76B7706E">
      <w:pPr>
        <w:jc w:val="center"/>
        <w:rPr>
          <w:b/>
          <w:sz w:val="84"/>
          <w:szCs w:val="84"/>
        </w:rPr>
      </w:pPr>
    </w:p>
    <w:p w14:paraId="77729D4C">
      <w:pPr>
        <w:jc w:val="center"/>
        <w:rPr>
          <w:b/>
          <w:sz w:val="84"/>
          <w:szCs w:val="84"/>
        </w:rPr>
      </w:pPr>
    </w:p>
    <w:p w14:paraId="6E097DA5">
      <w:pPr>
        <w:jc w:val="center"/>
        <w:rPr>
          <w:b/>
          <w:sz w:val="84"/>
          <w:szCs w:val="84"/>
        </w:rPr>
      </w:pPr>
    </w:p>
    <w:p w14:paraId="7CAD4F99">
      <w:pPr>
        <w:jc w:val="center"/>
        <w:rPr>
          <w:b/>
          <w:sz w:val="120"/>
          <w:szCs w:val="120"/>
        </w:rPr>
      </w:pPr>
      <w:r>
        <w:rPr>
          <w:rFonts w:hint="eastAsia"/>
          <w:b/>
          <w:sz w:val="120"/>
          <w:szCs w:val="120"/>
        </w:rPr>
        <w:t>政府采购</w:t>
      </w:r>
    </w:p>
    <w:p w14:paraId="2E50172A">
      <w:pPr>
        <w:jc w:val="center"/>
        <w:rPr>
          <w:b/>
          <w:sz w:val="120"/>
          <w:szCs w:val="120"/>
        </w:rPr>
      </w:pPr>
      <w:r>
        <w:rPr>
          <w:rFonts w:hint="eastAsia"/>
          <w:b/>
          <w:sz w:val="120"/>
          <w:szCs w:val="120"/>
        </w:rPr>
        <w:t>招标文件</w:t>
      </w:r>
    </w:p>
    <w:p w14:paraId="1BD8CF64">
      <w:pPr>
        <w:jc w:val="center"/>
        <w:rPr>
          <w:b/>
          <w:sz w:val="52"/>
          <w:szCs w:val="52"/>
        </w:rPr>
      </w:pPr>
      <w:r>
        <w:rPr>
          <w:rFonts w:hint="eastAsia"/>
          <w:b/>
          <w:sz w:val="52"/>
          <w:szCs w:val="52"/>
        </w:rPr>
        <w:t>（货物类）</w:t>
      </w:r>
    </w:p>
    <w:p w14:paraId="5CEEA68A"/>
    <w:p w14:paraId="5DA27A51"/>
    <w:p w14:paraId="3FD0C609"/>
    <w:p w14:paraId="455C262E"/>
    <w:p w14:paraId="5A7A4D6C"/>
    <w:p w14:paraId="2850E7FD"/>
    <w:p w14:paraId="407E78AA"/>
    <w:p w14:paraId="5E9ABA45"/>
    <w:p w14:paraId="1874DE4A"/>
    <w:p w14:paraId="0EB9CD87"/>
    <w:p w14:paraId="6A4E3723"/>
    <w:p w14:paraId="15962CA5"/>
    <w:p w14:paraId="25DD7E71"/>
    <w:p w14:paraId="3538CF51"/>
    <w:p w14:paraId="01FDBFF0"/>
    <w:p w14:paraId="1F39E2E0"/>
    <w:p w14:paraId="1602521B"/>
    <w:p w14:paraId="5C784EC5"/>
    <w:p w14:paraId="5672C8D0"/>
    <w:p w14:paraId="5EEA1506">
      <w:pPr>
        <w:jc w:val="center"/>
        <w:rPr>
          <w:b/>
          <w:sz w:val="44"/>
          <w:szCs w:val="44"/>
        </w:rPr>
      </w:pPr>
      <w:bookmarkStart w:id="3" w:name="_Hlk71465316"/>
      <w:r>
        <w:rPr>
          <w:rFonts w:hint="eastAsia"/>
          <w:b/>
          <w:sz w:val="44"/>
          <w:szCs w:val="44"/>
        </w:rPr>
        <w:t>深圳公共资源交易中心</w:t>
      </w:r>
    </w:p>
    <w:p w14:paraId="514372DB">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14:paraId="360ACE14">
      <w:pPr>
        <w:widowControl/>
        <w:jc w:val="center"/>
      </w:pPr>
    </w:p>
    <w:p w14:paraId="292A3869">
      <w:pPr>
        <w:widowControl/>
        <w:jc w:val="center"/>
      </w:pPr>
      <w:r>
        <w:br w:type="page"/>
      </w:r>
    </w:p>
    <w:p w14:paraId="382A5AA6">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14:paraId="1455D854">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14:paraId="51507F7D">
      <w:pPr>
        <w:ind w:firstLine="960" w:firstLineChars="400"/>
        <w:rPr>
          <w:sz w:val="24"/>
        </w:rPr>
      </w:pPr>
      <w:r>
        <w:rPr>
          <w:rFonts w:hint="eastAsia"/>
          <w:sz w:val="24"/>
        </w:rPr>
        <w:t>关键信息</w:t>
      </w:r>
    </w:p>
    <w:p w14:paraId="435B0F56">
      <w:pPr>
        <w:ind w:left="630" w:leftChars="300" w:firstLine="630" w:firstLineChars="300"/>
        <w:rPr>
          <w:rFonts w:ascii="宋体" w:hAnsi="宋体"/>
          <w:szCs w:val="21"/>
        </w:rPr>
      </w:pPr>
      <w:r>
        <w:rPr>
          <w:rFonts w:hint="eastAsia" w:ascii="宋体" w:hAnsi="宋体"/>
          <w:szCs w:val="21"/>
        </w:rPr>
        <w:t>第一章  招标公告</w:t>
      </w:r>
    </w:p>
    <w:p w14:paraId="5CE878A8">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14:paraId="4DAB4D7E">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23B71F48">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3FC65CFA">
      <w:pPr>
        <w:ind w:left="630" w:leftChars="300" w:firstLine="630" w:firstLineChars="300"/>
        <w:rPr>
          <w:rFonts w:ascii="宋体" w:hAnsi="宋体"/>
          <w:szCs w:val="21"/>
        </w:rPr>
      </w:pPr>
      <w:r>
        <w:rPr>
          <w:rFonts w:hint="eastAsia" w:ascii="宋体" w:hAnsi="宋体"/>
          <w:szCs w:val="21"/>
        </w:rPr>
        <w:t>第五章  合同条款及格式</w:t>
      </w:r>
    </w:p>
    <w:p w14:paraId="22C20377">
      <w:pPr>
        <w:rPr>
          <w:b/>
          <w:sz w:val="24"/>
        </w:rPr>
      </w:pPr>
    </w:p>
    <w:p w14:paraId="4C585C34">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14:paraId="1CD676C7">
      <w:pPr>
        <w:ind w:left="630" w:leftChars="300" w:firstLine="411" w:firstLineChars="196"/>
        <w:rPr>
          <w:rFonts w:ascii="宋体" w:hAnsi="宋体"/>
          <w:szCs w:val="21"/>
        </w:rPr>
      </w:pPr>
      <w:r>
        <w:rPr>
          <w:rFonts w:hint="eastAsia" w:ascii="宋体" w:hAnsi="宋体"/>
          <w:szCs w:val="21"/>
        </w:rPr>
        <w:t>第一章  总则</w:t>
      </w:r>
    </w:p>
    <w:p w14:paraId="7F87A4F3">
      <w:pPr>
        <w:ind w:left="630" w:leftChars="300" w:firstLine="411" w:firstLineChars="196"/>
        <w:rPr>
          <w:rFonts w:ascii="宋体" w:hAnsi="宋体"/>
          <w:szCs w:val="21"/>
        </w:rPr>
      </w:pPr>
      <w:r>
        <w:rPr>
          <w:rFonts w:hint="eastAsia" w:ascii="宋体" w:hAnsi="宋体"/>
          <w:szCs w:val="21"/>
        </w:rPr>
        <w:t>第二章  招标文件</w:t>
      </w:r>
    </w:p>
    <w:p w14:paraId="58D8399A">
      <w:pPr>
        <w:ind w:left="630" w:leftChars="300" w:firstLine="411" w:firstLineChars="196"/>
        <w:rPr>
          <w:rFonts w:ascii="宋体" w:hAnsi="宋体"/>
          <w:szCs w:val="21"/>
        </w:rPr>
      </w:pPr>
      <w:r>
        <w:rPr>
          <w:rFonts w:hint="eastAsia" w:ascii="宋体" w:hAnsi="宋体"/>
          <w:szCs w:val="21"/>
        </w:rPr>
        <w:t>第三章  投标文件的编制</w:t>
      </w:r>
    </w:p>
    <w:p w14:paraId="41E8C01D">
      <w:pPr>
        <w:ind w:left="630" w:leftChars="300" w:firstLine="411" w:firstLineChars="196"/>
        <w:rPr>
          <w:rFonts w:ascii="宋体" w:hAnsi="宋体"/>
          <w:szCs w:val="21"/>
        </w:rPr>
      </w:pPr>
      <w:r>
        <w:rPr>
          <w:rFonts w:hint="eastAsia" w:ascii="宋体" w:hAnsi="宋体"/>
          <w:szCs w:val="21"/>
        </w:rPr>
        <w:t>第四章  投标文件的递交</w:t>
      </w:r>
    </w:p>
    <w:p w14:paraId="31239096">
      <w:pPr>
        <w:ind w:left="630" w:leftChars="300" w:firstLine="411" w:firstLineChars="196"/>
        <w:rPr>
          <w:rFonts w:ascii="宋体" w:hAnsi="宋体"/>
          <w:szCs w:val="21"/>
        </w:rPr>
      </w:pPr>
      <w:r>
        <w:rPr>
          <w:rFonts w:hint="eastAsia" w:ascii="宋体" w:hAnsi="宋体"/>
          <w:szCs w:val="21"/>
        </w:rPr>
        <w:t>第五章  开标</w:t>
      </w:r>
    </w:p>
    <w:p w14:paraId="3BB7E76D">
      <w:pPr>
        <w:ind w:left="630" w:leftChars="300" w:firstLine="411" w:firstLineChars="196"/>
        <w:rPr>
          <w:rFonts w:ascii="宋体" w:hAnsi="宋体"/>
          <w:szCs w:val="21"/>
        </w:rPr>
      </w:pPr>
      <w:r>
        <w:rPr>
          <w:rFonts w:hint="eastAsia" w:ascii="宋体" w:hAnsi="宋体"/>
          <w:szCs w:val="21"/>
        </w:rPr>
        <w:t>第六章  评审要求</w:t>
      </w:r>
    </w:p>
    <w:p w14:paraId="5F612828">
      <w:pPr>
        <w:ind w:left="630" w:leftChars="300" w:firstLine="411" w:firstLineChars="196"/>
        <w:rPr>
          <w:rFonts w:ascii="宋体" w:hAnsi="宋体"/>
          <w:szCs w:val="21"/>
        </w:rPr>
      </w:pPr>
      <w:r>
        <w:rPr>
          <w:rFonts w:hint="eastAsia" w:ascii="宋体" w:hAnsi="宋体"/>
          <w:szCs w:val="21"/>
        </w:rPr>
        <w:t>第七章  评审程序及评审方法</w:t>
      </w:r>
    </w:p>
    <w:p w14:paraId="2D95CDE2">
      <w:pPr>
        <w:ind w:left="630" w:leftChars="300" w:firstLine="411" w:firstLineChars="196"/>
        <w:rPr>
          <w:rFonts w:ascii="宋体" w:hAnsi="宋体"/>
          <w:szCs w:val="21"/>
        </w:rPr>
      </w:pPr>
      <w:r>
        <w:rPr>
          <w:rFonts w:hint="eastAsia" w:ascii="宋体" w:hAnsi="宋体"/>
          <w:szCs w:val="21"/>
        </w:rPr>
        <w:t>第八章  定标及公示</w:t>
      </w:r>
    </w:p>
    <w:p w14:paraId="796B5C2C">
      <w:pPr>
        <w:ind w:left="630" w:leftChars="300" w:firstLine="411" w:firstLineChars="196"/>
        <w:rPr>
          <w:rFonts w:ascii="宋体" w:hAnsi="宋体"/>
          <w:szCs w:val="21"/>
        </w:rPr>
      </w:pPr>
      <w:r>
        <w:rPr>
          <w:rFonts w:hint="eastAsia" w:ascii="宋体" w:hAnsi="宋体"/>
          <w:szCs w:val="21"/>
        </w:rPr>
        <w:t>第九章  公开招标失败的后续处理</w:t>
      </w:r>
    </w:p>
    <w:p w14:paraId="1102C343">
      <w:pPr>
        <w:ind w:left="630" w:leftChars="300" w:firstLine="411" w:firstLineChars="196"/>
        <w:rPr>
          <w:rFonts w:ascii="宋体" w:hAnsi="宋体"/>
          <w:szCs w:val="21"/>
        </w:rPr>
      </w:pPr>
      <w:r>
        <w:rPr>
          <w:rFonts w:hint="eastAsia" w:ascii="宋体" w:hAnsi="宋体"/>
          <w:szCs w:val="21"/>
        </w:rPr>
        <w:t>第十章  合同的授予与备案</w:t>
      </w:r>
    </w:p>
    <w:p w14:paraId="6142F8CA">
      <w:pPr>
        <w:ind w:firstLine="1050" w:firstLineChars="500"/>
        <w:rPr>
          <w:rFonts w:hint="eastAsia"/>
        </w:rPr>
      </w:pPr>
      <w:r>
        <w:rPr>
          <w:rFonts w:hint="eastAsia"/>
        </w:rPr>
        <w:t>第十一章  质疑处理</w:t>
      </w:r>
    </w:p>
    <w:p w14:paraId="000D819A">
      <w:pPr>
        <w:pStyle w:val="8"/>
        <w:rPr>
          <w:rFonts w:hint="eastAsia"/>
        </w:rPr>
      </w:pPr>
    </w:p>
    <w:p w14:paraId="524661EE">
      <w:pPr>
        <w:pStyle w:val="37"/>
        <w:rPr>
          <w:rFonts w:hint="eastAsia"/>
        </w:rPr>
      </w:pPr>
    </w:p>
    <w:p w14:paraId="68DC261B">
      <w:pPr>
        <w:pStyle w:val="37"/>
        <w:rPr>
          <w:rFonts w:hint="eastAsia"/>
        </w:rPr>
      </w:pPr>
    </w:p>
    <w:p w14:paraId="57C8FE77">
      <w:pPr>
        <w:pStyle w:val="8"/>
        <w:rPr>
          <w:rFonts w:hint="eastAsia"/>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bookmarkEnd w:id="4"/>
    <w:p w14:paraId="07D6865C">
      <w:pPr>
        <w:pStyle w:val="2"/>
        <w:rPr>
          <w:color w:val="FF0000"/>
          <w:sz w:val="24"/>
        </w:rPr>
      </w:pPr>
      <w:bookmarkStart w:id="6" w:name="bt商务标投标文件格式"/>
      <w:bookmarkEnd w:id="6"/>
      <w:bookmarkStart w:id="7" w:name="bt投标报价汇总表"/>
      <w:bookmarkEnd w:id="7"/>
      <w:bookmarkStart w:id="8" w:name="bt投标人须知"/>
      <w:bookmarkEnd w:id="8"/>
      <w:bookmarkStart w:id="9" w:name="bt技术标投标文件格式"/>
      <w:bookmarkEnd w:id="9"/>
      <w:bookmarkStart w:id="10" w:name="bt本工程承诺书"/>
      <w:bookmarkEnd w:id="10"/>
      <w:bookmarkStart w:id="11" w:name="bt投标文件签署授权委托书"/>
      <w:bookmarkEnd w:id="11"/>
      <w:bookmarkStart w:id="12" w:name="bt说明"/>
      <w:bookmarkEnd w:id="12"/>
      <w:bookmarkStart w:id="13" w:name="bt合同格式"/>
      <w:bookmarkEnd w:id="13"/>
      <w:bookmarkStart w:id="14" w:name="bt其他资料由投标人自定"/>
      <w:bookmarkEnd w:id="14"/>
      <w:bookmarkStart w:id="15" w:name="合同格式"/>
      <w:bookmarkEnd w:id="15"/>
      <w:bookmarkStart w:id="16" w:name="bt投标函"/>
      <w:bookmarkEnd w:id="16"/>
      <w:bookmarkStart w:id="17" w:name="bt其他资料2"/>
      <w:bookmarkEnd w:id="17"/>
      <w:bookmarkStart w:id="18" w:name="bt合同条款及格式"/>
      <w:bookmarkEnd w:id="18"/>
      <w:bookmarkStart w:id="19" w:name="bt开标一览表"/>
      <w:bookmarkEnd w:id="19"/>
      <w:bookmarkStart w:id="20" w:name="bt投标人情况介绍"/>
      <w:bookmarkEnd w:id="20"/>
      <w:bookmarkStart w:id="21" w:name="bt项目管理班子配备情况"/>
      <w:bookmarkEnd w:id="21"/>
      <w:bookmarkStart w:id="22" w:name="bt合同条款"/>
      <w:bookmarkEnd w:id="22"/>
      <w:r>
        <w:rPr>
          <w:rFonts w:hint="eastAsia"/>
        </w:rPr>
        <w:t>第一册  专用条款</w:t>
      </w:r>
    </w:p>
    <w:p w14:paraId="32A05898">
      <w:pPr>
        <w:pStyle w:val="5"/>
        <w:rPr>
          <w:sz w:val="28"/>
          <w:szCs w:val="28"/>
        </w:rPr>
      </w:pPr>
      <w:r>
        <w:rPr>
          <w:rFonts w:hint="eastAsia"/>
          <w:sz w:val="28"/>
          <w:szCs w:val="28"/>
        </w:rPr>
        <w:t>第一章  招标公告</w:t>
      </w:r>
    </w:p>
    <w:p w14:paraId="5FEA92D5">
      <w:pPr>
        <w:spacing w:line="360" w:lineRule="auto"/>
        <w:rPr>
          <w:rFonts w:ascii="宋体" w:hAnsi="宋体" w:cs="宋体"/>
          <w:b/>
          <w:bCs/>
          <w:kern w:val="0"/>
          <w:szCs w:val="21"/>
        </w:rPr>
      </w:pPr>
      <w:r>
        <w:rPr>
          <w:rFonts w:hint="eastAsia" w:ascii="宋体" w:hAnsi="宋体" w:cs="宋体"/>
          <w:b/>
          <w:bCs/>
          <w:kern w:val="0"/>
          <w:szCs w:val="21"/>
        </w:rPr>
        <w:t>申请人的资格要求：</w:t>
      </w:r>
    </w:p>
    <w:p w14:paraId="1840F85B">
      <w:pPr>
        <w:ind w:firstLine="420" w:firstLineChars="200"/>
        <w:rPr>
          <w:rFonts w:hint="eastAsia" w:ascii="宋体" w:hAnsi="宋体" w:eastAsia="宋体" w:cs="宋体"/>
          <w:color w:val="auto"/>
          <w:kern w:val="0"/>
          <w:szCs w:val="21"/>
          <w:lang w:eastAsia="zh-CN"/>
        </w:rPr>
      </w:pPr>
      <w:r>
        <w:rPr>
          <w:rFonts w:hint="eastAsia" w:ascii="宋体" w:hAnsi="宋体" w:cs="宋体"/>
          <w:kern w:val="0"/>
          <w:szCs w:val="21"/>
        </w:rPr>
        <w:t>1</w:t>
      </w:r>
      <w:r>
        <w:rPr>
          <w:rFonts w:ascii="宋体" w:hAnsi="宋体" w:cs="宋体"/>
          <w:kern w:val="0"/>
          <w:szCs w:val="21"/>
        </w:rPr>
        <w:t>.</w:t>
      </w:r>
      <w:bookmarkStart w:id="23" w:name="_Hlk72162904"/>
      <w:r>
        <w:rPr>
          <w:rFonts w:hint="eastAsia" w:ascii="宋体" w:hAnsi="宋体" w:cs="宋体"/>
          <w:kern w:val="0"/>
          <w:szCs w:val="21"/>
        </w:rPr>
        <w:t>具有独立承担民事责任的能</w:t>
      </w:r>
      <w:r>
        <w:rPr>
          <w:rFonts w:hint="eastAsia" w:ascii="宋体" w:hAnsi="宋体" w:cs="宋体"/>
          <w:color w:val="auto"/>
          <w:kern w:val="0"/>
          <w:szCs w:val="21"/>
        </w:rPr>
        <w:t>力（提供营业执照或事业单位法人证书等证明资料扫描件，原件备查）</w:t>
      </w:r>
      <w:bookmarkEnd w:id="23"/>
      <w:r>
        <w:rPr>
          <w:rFonts w:hint="eastAsia"/>
          <w:color w:val="auto"/>
          <w:lang w:eastAsia="zh-CN"/>
        </w:rPr>
        <w:t>；</w:t>
      </w:r>
    </w:p>
    <w:p w14:paraId="5E36EAFA">
      <w:pPr>
        <w:ind w:firstLine="420" w:firstLineChars="200"/>
        <w:rPr>
          <w:rFonts w:hint="default" w:ascii="宋体" w:hAnsi="宋体" w:eastAsia="宋体" w:cs="宋体"/>
          <w:color w:val="auto"/>
          <w:kern w:val="0"/>
          <w:szCs w:val="21"/>
          <w:lang w:val="en-US" w:eastAsia="zh-CN"/>
        </w:rPr>
      </w:pPr>
      <w:r>
        <w:rPr>
          <w:rFonts w:hint="eastAsia" w:ascii="宋体" w:hAnsi="宋体" w:cs="宋体"/>
          <w:color w:val="auto"/>
          <w:kern w:val="0"/>
          <w:szCs w:val="21"/>
        </w:rPr>
        <w:t>2.本项目不接受联合体投标</w:t>
      </w:r>
      <w:r>
        <w:rPr>
          <w:rFonts w:hint="eastAsia" w:ascii="宋体" w:hAnsi="宋体" w:cs="宋体"/>
          <w:color w:val="auto"/>
          <w:kern w:val="0"/>
          <w:szCs w:val="21"/>
          <w:lang w:val="en-US" w:eastAsia="zh-CN"/>
        </w:rPr>
        <w:t>，部分产品</w:t>
      </w:r>
      <w:r>
        <w:rPr>
          <w:rFonts w:hint="eastAsia" w:ascii="宋体" w:hAnsi="宋体" w:cs="宋体"/>
          <w:color w:val="auto"/>
          <w:kern w:val="0"/>
          <w:szCs w:val="21"/>
        </w:rPr>
        <w:t>接受投标人选用进口产品参与投标，详见招标文件</w:t>
      </w:r>
      <w:r>
        <w:rPr>
          <w:rFonts w:hint="eastAsia" w:ascii="宋体" w:hAnsi="宋体" w:cs="宋体"/>
          <w:color w:val="auto"/>
          <w:kern w:val="0"/>
          <w:szCs w:val="21"/>
          <w:lang w:eastAsia="zh-CN"/>
        </w:rPr>
        <w:t>“</w:t>
      </w:r>
      <w:r>
        <w:rPr>
          <w:rFonts w:hint="eastAsia" w:ascii="宋体" w:hAnsi="宋体" w:cs="宋体"/>
          <w:color w:val="auto"/>
          <w:kern w:val="0"/>
          <w:szCs w:val="21"/>
          <w:lang w:val="en-US" w:eastAsia="zh-CN"/>
        </w:rPr>
        <w:t>第三章 用户需求书</w:t>
      </w:r>
      <w:r>
        <w:rPr>
          <w:rFonts w:hint="eastAsia" w:ascii="宋体" w:hAnsi="宋体" w:cs="宋体"/>
          <w:color w:val="auto"/>
          <w:kern w:val="0"/>
          <w:szCs w:val="21"/>
        </w:rPr>
        <w:t>”；</w:t>
      </w:r>
      <w:r>
        <w:rPr>
          <w:rFonts w:hint="eastAsia" w:ascii="宋体" w:hAnsi="宋体" w:cs="宋体"/>
          <w:color w:val="auto"/>
          <w:kern w:val="0"/>
          <w:szCs w:val="21"/>
          <w:lang w:val="en-US" w:eastAsia="zh-CN"/>
        </w:rPr>
        <w:t>不接受分包；</w:t>
      </w:r>
    </w:p>
    <w:p w14:paraId="69B9D64A">
      <w:pPr>
        <w:ind w:firstLine="420" w:firstLineChars="200"/>
        <w:rPr>
          <w:rFonts w:ascii="宋体" w:hAnsi="宋体" w:cs="宋体"/>
          <w:color w:val="auto"/>
          <w:kern w:val="0"/>
          <w:szCs w:val="21"/>
        </w:rPr>
      </w:pPr>
      <w:r>
        <w:rPr>
          <w:rFonts w:hint="eastAsia" w:ascii="宋体" w:hAnsi="宋体" w:cs="宋体"/>
          <w:color w:val="auto"/>
          <w:kern w:val="0"/>
          <w:szCs w:val="21"/>
        </w:rPr>
        <w:t>3</w:t>
      </w:r>
      <w:r>
        <w:rPr>
          <w:rFonts w:ascii="宋体" w:hAnsi="宋体" w:cs="宋体"/>
          <w:color w:val="auto"/>
          <w:kern w:val="0"/>
          <w:szCs w:val="21"/>
        </w:rPr>
        <w:t>.</w:t>
      </w:r>
      <w:r>
        <w:rPr>
          <w:rFonts w:hint="eastAsia" w:ascii="宋体" w:hAnsi="宋体" w:cs="宋体"/>
          <w:color w:val="auto"/>
          <w:kern w:val="0"/>
          <w:szCs w:val="21"/>
        </w:rPr>
        <w:t>参与本项目政府采购活动时不存在被有关部门禁止参与政府采购活动且在有效期内的情况（由供应商在《政府采购投标及履约承诺函》中作出声明）；</w:t>
      </w:r>
    </w:p>
    <w:p w14:paraId="35665256">
      <w:pPr>
        <w:ind w:firstLine="420" w:firstLineChars="200"/>
        <w:rPr>
          <w:rFonts w:ascii="宋体" w:hAnsi="宋体" w:cs="宋体"/>
          <w:color w:val="auto"/>
          <w:kern w:val="0"/>
          <w:szCs w:val="21"/>
        </w:rPr>
      </w:pPr>
      <w:r>
        <w:rPr>
          <w:rFonts w:hint="eastAsia" w:ascii="宋体" w:hAnsi="宋体" w:cs="宋体"/>
          <w:color w:val="auto"/>
          <w:kern w:val="0"/>
          <w:szCs w:val="21"/>
          <w:lang w:val="en-US" w:eastAsia="zh-CN"/>
        </w:rPr>
        <w:t>4</w:t>
      </w:r>
      <w:r>
        <w:rPr>
          <w:rFonts w:ascii="宋体" w:hAnsi="宋体" w:cs="宋体"/>
          <w:color w:val="auto"/>
          <w:kern w:val="0"/>
          <w:szCs w:val="21"/>
        </w:rPr>
        <w:t>.</w:t>
      </w:r>
      <w:r>
        <w:rPr>
          <w:rFonts w:hint="eastAsia" w:ascii="宋体" w:hAnsi="宋体" w:cs="宋体"/>
          <w:color w:val="auto"/>
          <w:kern w:val="0"/>
          <w:szCs w:val="21"/>
        </w:rPr>
        <w:t>具备《中华人民共和国政府采购法》第二十二条第一款的条件（由供应商在《政府采购投标及履约承诺函》中作出声明）；</w:t>
      </w:r>
    </w:p>
    <w:p w14:paraId="3E2D4558">
      <w:pPr>
        <w:ind w:firstLine="420" w:firstLineChars="200"/>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5</w:t>
      </w:r>
      <w:r>
        <w:rPr>
          <w:rFonts w:ascii="宋体" w:hAnsi="宋体" w:cs="宋体"/>
          <w:color w:val="auto"/>
          <w:kern w:val="0"/>
          <w:szCs w:val="21"/>
        </w:rPr>
        <w:t>.</w:t>
      </w:r>
      <w:r>
        <w:rPr>
          <w:rFonts w:hint="eastAsia" w:ascii="宋体" w:hAnsi="宋体" w:cs="宋体"/>
          <w:color w:val="auto"/>
          <w:kern w:val="0"/>
          <w:szCs w:val="21"/>
        </w:rPr>
        <w:t>未被列入失信被执行人、重大税收违法案件当事人名单、政府采购严重违法失信行为记录名单（由供应商在《政府采购投标及履约承诺函》中作出声明）</w:t>
      </w:r>
      <w:r>
        <w:rPr>
          <w:rFonts w:hint="eastAsia" w:ascii="宋体" w:hAnsi="宋体" w:cs="宋体"/>
          <w:color w:val="auto"/>
          <w:kern w:val="0"/>
          <w:szCs w:val="21"/>
          <w:lang w:val="en-US" w:eastAsia="zh-CN"/>
        </w:rPr>
        <w:t>；</w:t>
      </w:r>
    </w:p>
    <w:p w14:paraId="74031C91">
      <w:pPr>
        <w:ind w:firstLine="420" w:firstLineChars="200"/>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6.不存在《深圳市财政局政府采购供应商信用信息管理办法》（深财规〔2023〕3号）列明的严重违法失信行为</w:t>
      </w:r>
      <w:r>
        <w:rPr>
          <w:rFonts w:hint="eastAsia" w:ascii="宋体" w:hAnsi="宋体" w:cs="宋体"/>
          <w:color w:val="auto"/>
          <w:kern w:val="0"/>
          <w:szCs w:val="21"/>
        </w:rPr>
        <w:t>（由供应商在《政府采购投标及履约承诺函》中作出声明）</w:t>
      </w:r>
      <w:r>
        <w:rPr>
          <w:rFonts w:hint="eastAsia" w:ascii="宋体" w:hAnsi="宋体" w:cs="宋体"/>
          <w:color w:val="auto"/>
          <w:kern w:val="0"/>
          <w:szCs w:val="21"/>
          <w:lang w:val="en-US" w:eastAsia="zh-CN"/>
        </w:rPr>
        <w:t>；</w:t>
      </w:r>
    </w:p>
    <w:p w14:paraId="78959FB7">
      <w:pPr>
        <w:ind w:firstLine="420" w:firstLineChars="200"/>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7</w:t>
      </w:r>
      <w:r>
        <w:rPr>
          <w:rFonts w:hint="eastAsia" w:ascii="宋体" w:hAnsi="宋体" w:cs="宋体"/>
          <w:color w:val="auto"/>
          <w:kern w:val="0"/>
          <w:szCs w:val="21"/>
        </w:rPr>
        <w:t>.为采购项目提供整体设计、规范编制或者项目管理、监理、检测等服务的供应商，不得再参加该采购项目的其他采购活动（由供应商在《政府采购投标及履约承诺函》中作出声明）</w:t>
      </w:r>
      <w:r>
        <w:rPr>
          <w:rFonts w:hint="eastAsia" w:ascii="宋体" w:hAnsi="宋体" w:cs="宋体"/>
          <w:color w:val="auto"/>
          <w:kern w:val="0"/>
          <w:szCs w:val="21"/>
          <w:lang w:val="en-US" w:eastAsia="zh-CN"/>
        </w:rPr>
        <w:t>；</w:t>
      </w:r>
    </w:p>
    <w:p w14:paraId="0DFFD52C">
      <w:pPr>
        <w:pStyle w:val="62"/>
        <w:ind w:firstLine="420" w:firstLineChars="200"/>
        <w:rPr>
          <w:rFonts w:hint="default"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w:t>
      </w:r>
    </w:p>
    <w:p w14:paraId="5A5746EE">
      <w:pPr>
        <w:ind w:firstLine="420" w:firstLineChars="200"/>
        <w:rPr>
          <w:rFonts w:hint="eastAsia" w:ascii="宋体" w:hAnsi="宋体" w:cs="宋体"/>
          <w:color w:val="auto"/>
          <w:kern w:val="0"/>
          <w:szCs w:val="21"/>
          <w:lang w:eastAsia="zh-CN"/>
        </w:rPr>
      </w:pPr>
      <w:r>
        <w:rPr>
          <w:rFonts w:hint="eastAsia" w:ascii="宋体" w:hAnsi="宋体" w:cs="宋体"/>
          <w:color w:val="auto"/>
          <w:kern w:val="0"/>
          <w:szCs w:val="21"/>
          <w:lang w:val="en-US" w:eastAsia="zh-CN"/>
        </w:rPr>
        <w:t>9</w:t>
      </w:r>
      <w:r>
        <w:rPr>
          <w:rFonts w:hint="eastAsia" w:ascii="宋体" w:hAnsi="宋体" w:cs="宋体"/>
          <w:color w:val="auto"/>
          <w:kern w:val="0"/>
          <w:szCs w:val="21"/>
        </w:rPr>
        <w:t>.本项目</w:t>
      </w:r>
      <w:r>
        <w:rPr>
          <w:rFonts w:hint="eastAsia" w:ascii="宋体" w:hAnsi="宋体" w:cs="宋体"/>
          <w:color w:val="auto"/>
          <w:kern w:val="0"/>
          <w:szCs w:val="21"/>
          <w:lang w:val="en-US" w:eastAsia="zh-CN"/>
        </w:rPr>
        <w:t>全部</w:t>
      </w:r>
      <w:r>
        <w:rPr>
          <w:rFonts w:hint="eastAsia" w:ascii="宋体" w:hAnsi="宋体" w:cs="宋体"/>
          <w:color w:val="auto"/>
          <w:kern w:val="0"/>
          <w:szCs w:val="21"/>
        </w:rPr>
        <w:t>专门面向中小企业采购：否</w:t>
      </w:r>
      <w:r>
        <w:rPr>
          <w:rFonts w:hint="eastAsia" w:ascii="宋体" w:hAnsi="宋体" w:cs="宋体"/>
          <w:color w:val="auto"/>
          <w:kern w:val="0"/>
          <w:szCs w:val="21"/>
          <w:lang w:eastAsia="zh-CN"/>
        </w:rPr>
        <w:t>。</w:t>
      </w:r>
    </w:p>
    <w:p w14:paraId="650F0773">
      <w:pPr>
        <w:ind w:firstLine="420" w:firstLineChars="200"/>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10.投标供应商若为生产企业：所投产品为第二、三类医疗器械的，提供监督管理部门签发的涵盖所投报医疗器械的《医疗器械生产许可证》(有效期内)扫描件，原件备查。</w:t>
      </w:r>
    </w:p>
    <w:p w14:paraId="7A5E8096">
      <w:pPr>
        <w:ind w:firstLine="420" w:firstLineChars="200"/>
        <w:rPr>
          <w:rFonts w:hint="eastAsia" w:eastAsia="宋体"/>
          <w:color w:val="auto"/>
          <w:lang w:val="en-US" w:eastAsia="zh-CN"/>
        </w:rPr>
      </w:pPr>
      <w:r>
        <w:rPr>
          <w:rFonts w:hint="eastAsia" w:ascii="宋体" w:hAnsi="宋体" w:cs="宋体"/>
          <w:color w:val="auto"/>
          <w:kern w:val="0"/>
          <w:szCs w:val="21"/>
          <w:lang w:val="en-US" w:eastAsia="zh-CN"/>
        </w:rPr>
        <w:t>投标供应商若为经营企业：所投产品为第二类医疗器械的，提供监督管理部门签发的涵盖所投医疗器械的《医疗器械经营备案凭证》(有效期内)扫描件，原件备查；所投产品为第三类医疗器械的，提供监督管理部门签发的涵盖所投报医疗器械的《医疗器械经营许可证》(有效期内)扫描件，原件备查</w:t>
      </w:r>
      <w:r>
        <w:rPr>
          <w:rFonts w:hint="eastAsia" w:ascii="宋体" w:hAnsi="宋体" w:cs="宋体"/>
          <w:color w:val="auto"/>
          <w:kern w:val="0"/>
          <w:szCs w:val="21"/>
          <w:lang w:eastAsia="zh-CN"/>
        </w:rPr>
        <w:t>。</w:t>
      </w:r>
    </w:p>
    <w:p w14:paraId="44B7D629">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，“中国政府采购网”（www.ccgp.gov.cn）中的“政府采购严重违法失信行为记录名单”，“深圳市政府采购监管网”（http://zfcg.sz.gov.cn）以及</w:t>
      </w:r>
      <w:r>
        <w:rPr>
          <w:rFonts w:hint="eastAsia" w:ascii="宋体" w:hAnsi="宋体" w:cs="宋体"/>
          <w:kern w:val="0"/>
          <w:szCs w:val="21"/>
          <w:lang w:eastAsia="zh-CN"/>
        </w:rPr>
        <w:t>“</w:t>
      </w:r>
      <w:r>
        <w:rPr>
          <w:rFonts w:hint="eastAsia" w:ascii="宋体" w:hAnsi="宋体" w:cs="宋体"/>
          <w:kern w:val="0"/>
          <w:szCs w:val="21"/>
        </w:rPr>
        <w:t>深圳政府采购智慧平台信用库</w:t>
      </w:r>
      <w:r>
        <w:rPr>
          <w:rFonts w:hint="eastAsia" w:ascii="宋体" w:hAnsi="宋体" w:cs="宋体"/>
          <w:kern w:val="0"/>
          <w:szCs w:val="21"/>
          <w:lang w:eastAsia="zh-CN"/>
        </w:rPr>
        <w:t>”</w:t>
      </w:r>
      <w:r>
        <w:rPr>
          <w:rFonts w:hint="eastAsia" w:ascii="宋体" w:hAnsi="宋体" w:cs="宋体"/>
          <w:kern w:val="0"/>
          <w:szCs w:val="21"/>
          <w:lang w:val="en-US" w:eastAsia="zh-CN"/>
        </w:rPr>
        <w:t>中“严重违法失信信息”</w:t>
      </w:r>
      <w:r>
        <w:rPr>
          <w:rFonts w:hint="eastAsia" w:ascii="宋体" w:hAnsi="宋体" w:cs="宋体"/>
          <w:kern w:val="0"/>
          <w:szCs w:val="21"/>
        </w:rPr>
        <w:t>为供应商信用信息的查询渠道，相关信息以开标当日的查询结果为准；</w:t>
      </w:r>
    </w:p>
    <w:p w14:paraId="7CAC8EAC">
      <w:pPr>
        <w:ind w:firstLine="420" w:firstLineChars="200"/>
        <w:rPr>
          <w:rFonts w:ascii="宋体" w:hAnsi="宋体"/>
        </w:rPr>
      </w:pPr>
      <w:r>
        <w:rPr>
          <w:rFonts w:hint="eastAsia" w:ascii="宋体" w:hAnsi="宋体"/>
        </w:rPr>
        <w:t>（2）供应商投标（上传投标文件）必须先行办理注册手续，具体请按照本公告“六、其他补充事宜</w:t>
      </w:r>
      <w:r>
        <w:rPr>
          <w:rFonts w:ascii="宋体" w:hAnsi="宋体"/>
        </w:rPr>
        <w:t>”</w:t>
      </w:r>
      <w:r>
        <w:rPr>
          <w:rFonts w:hint="eastAsia" w:ascii="宋体" w:hAnsi="宋体"/>
        </w:rPr>
        <w:t>相关内容指引办理。</w:t>
      </w:r>
    </w:p>
    <w:p w14:paraId="04CE4654">
      <w:pPr>
        <w:ind w:firstLine="420" w:firstLineChars="200"/>
        <w:rPr>
          <w:rFonts w:ascii="宋体" w:hAnsi="宋体"/>
        </w:rPr>
      </w:pPr>
    </w:p>
    <w:p w14:paraId="241C6F0C">
      <w:pPr>
        <w:ind w:firstLine="442" w:firstLineChars="200"/>
        <w:rPr>
          <w:b/>
        </w:rPr>
      </w:pPr>
      <w:r>
        <w:rPr>
          <w:rFonts w:hint="eastAsia"/>
          <w:b/>
          <w:sz w:val="22"/>
          <w:szCs w:val="18"/>
          <w:highlight w:val="none"/>
        </w:rPr>
        <w:t>完整公告内容详见：深圳公共资源交易网（</w:t>
      </w:r>
      <w:r>
        <w:rPr>
          <w:b/>
          <w:sz w:val="22"/>
          <w:szCs w:val="18"/>
          <w:highlight w:val="none"/>
        </w:rPr>
        <w:t>https://www.szggzy.com</w:t>
      </w:r>
      <w:r>
        <w:rPr>
          <w:rFonts w:hint="eastAsia"/>
          <w:b/>
          <w:sz w:val="22"/>
          <w:szCs w:val="18"/>
          <w:highlight w:val="none"/>
        </w:rPr>
        <w:t>）</w:t>
      </w:r>
    </w:p>
    <w:p w14:paraId="0897245F">
      <w:pPr>
        <w:ind w:firstLine="422" w:firstLineChars="200"/>
        <w:rPr>
          <w:b/>
        </w:rPr>
      </w:pPr>
    </w:p>
    <w:p w14:paraId="68974F06">
      <w:pPr>
        <w:rPr>
          <w:sz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08CD56BB">
      <w:pPr>
        <w:pStyle w:val="5"/>
        <w:rPr>
          <w:sz w:val="28"/>
          <w:szCs w:val="28"/>
        </w:rPr>
      </w:pPr>
      <w:r>
        <w:rPr>
          <w:rFonts w:hint="eastAsia"/>
          <w:sz w:val="28"/>
          <w:szCs w:val="28"/>
        </w:rPr>
        <w:t xml:space="preserve">第二章 </w:t>
      </w:r>
      <w:bookmarkStart w:id="24" w:name="_Hlk71926094"/>
      <w:r>
        <w:rPr>
          <w:rFonts w:hint="eastAsia"/>
          <w:sz w:val="28"/>
          <w:szCs w:val="28"/>
        </w:rPr>
        <w:t>对通用条款的补充内容及其他关键信息</w:t>
      </w:r>
      <w:bookmarkEnd w:id="24"/>
    </w:p>
    <w:p w14:paraId="59FE4602">
      <w:pPr>
        <w:pStyle w:val="5"/>
        <w:spacing w:before="120" w:beforeLines="50" w:after="120" w:afterLines="50"/>
        <w:rPr>
          <w:szCs w:val="24"/>
        </w:rPr>
      </w:pPr>
      <w:bookmarkStart w:id="25" w:name="_Toc73518117"/>
      <w:bookmarkStart w:id="26" w:name="_Toc73521547"/>
      <w:bookmarkStart w:id="27" w:name="_Toc73517639"/>
      <w:bookmarkStart w:id="28" w:name="_Toc73521635"/>
      <w:bookmarkStart w:id="29" w:name="_Toc101074876"/>
      <w:bookmarkStart w:id="30" w:name="_Toc100052364"/>
      <w:bookmarkStart w:id="31" w:name="_Toc60631620"/>
      <w:bookmarkStart w:id="32" w:name="_Toc60560625"/>
      <w:r>
        <w:rPr>
          <w:rFonts w:hint="eastAsia"/>
          <w:szCs w:val="24"/>
        </w:rPr>
        <w:t>一、对通用条款的补充内容</w:t>
      </w:r>
    </w:p>
    <w:bookmarkEnd w:id="25"/>
    <w:bookmarkEnd w:id="26"/>
    <w:bookmarkEnd w:id="27"/>
    <w:bookmarkEnd w:id="28"/>
    <w:bookmarkEnd w:id="29"/>
    <w:bookmarkEnd w:id="30"/>
    <w:bookmarkEnd w:id="31"/>
    <w:bookmarkEnd w:id="32"/>
    <w:tbl>
      <w:tblPr>
        <w:tblStyle w:val="44"/>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7425E09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80F7D4B">
            <w:pPr>
              <w:jc w:val="center"/>
              <w:rPr>
                <w:rFonts w:ascii="宋体" w:hAnsi="宋体"/>
                <w:b/>
                <w:bCs/>
              </w:rPr>
            </w:pPr>
            <w:bookmarkStart w:id="33" w:name="_Hlk72218097"/>
            <w:r>
              <w:rPr>
                <w:rFonts w:hint="eastAsia" w:ascii="宋体" w:hAnsi="宋体"/>
                <w:b/>
                <w:bCs/>
              </w:rPr>
              <w:t>通用条款序号</w:t>
            </w:r>
          </w:p>
        </w:tc>
        <w:tc>
          <w:tcPr>
            <w:tcW w:w="2409" w:type="dxa"/>
            <w:vAlign w:val="center"/>
          </w:tcPr>
          <w:p w14:paraId="5F6A3DCE">
            <w:pPr>
              <w:jc w:val="center"/>
              <w:rPr>
                <w:rFonts w:ascii="宋体" w:hAnsi="宋体"/>
                <w:b/>
                <w:bCs/>
              </w:rPr>
            </w:pPr>
            <w:r>
              <w:rPr>
                <w:rFonts w:hint="eastAsia" w:ascii="宋体" w:hAnsi="宋体"/>
                <w:b/>
                <w:bCs/>
              </w:rPr>
              <w:t>涉及事项</w:t>
            </w:r>
          </w:p>
        </w:tc>
        <w:tc>
          <w:tcPr>
            <w:tcW w:w="4980" w:type="dxa"/>
            <w:vAlign w:val="center"/>
          </w:tcPr>
          <w:p w14:paraId="7E1F35FE">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765C251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95FB9B5">
            <w:pPr>
              <w:jc w:val="center"/>
              <w:rPr>
                <w:rFonts w:ascii="宋体" w:hAnsi="宋体"/>
              </w:rPr>
            </w:pPr>
            <w:r>
              <w:rPr>
                <w:rFonts w:hint="eastAsia" w:ascii="宋体" w:hAnsi="宋体"/>
              </w:rPr>
              <w:t>3</w:t>
            </w:r>
            <w:r>
              <w:rPr>
                <w:rFonts w:ascii="宋体" w:hAnsi="宋体"/>
              </w:rPr>
              <w:t>.1</w:t>
            </w:r>
          </w:p>
        </w:tc>
        <w:tc>
          <w:tcPr>
            <w:tcW w:w="2409" w:type="dxa"/>
            <w:vAlign w:val="center"/>
          </w:tcPr>
          <w:p w14:paraId="7D4D5B83">
            <w:pPr>
              <w:jc w:val="center"/>
            </w:pPr>
            <w:r>
              <w:rPr>
                <w:rFonts w:hint="eastAsia"/>
              </w:rPr>
              <w:t>采购人</w:t>
            </w:r>
          </w:p>
        </w:tc>
        <w:tc>
          <w:tcPr>
            <w:tcW w:w="4980" w:type="dxa"/>
            <w:vAlign w:val="center"/>
          </w:tcPr>
          <w:p w14:paraId="6246D592">
            <w:pPr>
              <w:jc w:val="center"/>
              <w:rPr>
                <w:rFonts w:hint="default" w:ascii="宋体" w:hAnsi="宋体" w:eastAsia="宋体"/>
                <w:lang w:val="en-US" w:eastAsia="zh-CN"/>
              </w:rPr>
            </w:pPr>
            <w:r>
              <w:rPr>
                <w:rFonts w:hint="eastAsia" w:ascii="宋体" w:hAnsi="宋体"/>
                <w:highlight w:val="yellow"/>
                <w:lang w:val="en-US" w:eastAsia="zh-CN"/>
              </w:rPr>
              <w:t>深圳市大鹏新区葵涌人民医院</w:t>
            </w:r>
          </w:p>
        </w:tc>
      </w:tr>
      <w:tr w14:paraId="231B46B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849E146">
            <w:pPr>
              <w:jc w:val="center"/>
              <w:rPr>
                <w:rFonts w:ascii="宋体" w:hAnsi="宋体"/>
              </w:rPr>
            </w:pPr>
            <w:r>
              <w:rPr>
                <w:rFonts w:hint="eastAsia" w:ascii="宋体" w:hAnsi="宋体"/>
              </w:rPr>
              <w:t>3</w:t>
            </w:r>
            <w:r>
              <w:rPr>
                <w:rFonts w:ascii="宋体" w:hAnsi="宋体"/>
              </w:rPr>
              <w:t>.2</w:t>
            </w:r>
          </w:p>
        </w:tc>
        <w:tc>
          <w:tcPr>
            <w:tcW w:w="2409" w:type="dxa"/>
            <w:vAlign w:val="center"/>
          </w:tcPr>
          <w:p w14:paraId="1F5E4013">
            <w:pPr>
              <w:jc w:val="center"/>
              <w:rPr>
                <w:rFonts w:ascii="宋体" w:hAnsi="宋体"/>
              </w:rPr>
            </w:pPr>
            <w:r>
              <w:rPr>
                <w:rFonts w:hint="eastAsia" w:ascii="宋体" w:hAnsi="宋体"/>
              </w:rPr>
              <w:t>政府集中采购机构</w:t>
            </w:r>
          </w:p>
        </w:tc>
        <w:tc>
          <w:tcPr>
            <w:tcW w:w="4980" w:type="dxa"/>
            <w:vAlign w:val="center"/>
          </w:tcPr>
          <w:p w14:paraId="77A328E1">
            <w:pPr>
              <w:jc w:val="center"/>
              <w:rPr>
                <w:rFonts w:hint="eastAsia" w:ascii="宋体" w:hAnsi="宋体" w:eastAsia="宋体"/>
              </w:rPr>
            </w:pPr>
            <w:r>
              <w:rPr>
                <w:rFonts w:hint="eastAsia" w:ascii="宋体" w:hAnsi="宋体" w:eastAsia="宋体"/>
              </w:rPr>
              <w:t>深圳公共资源交易中心</w:t>
            </w:r>
          </w:p>
          <w:p w14:paraId="65A41246">
            <w:pPr>
              <w:jc w:val="center"/>
              <w:rPr>
                <w:rFonts w:ascii="宋体" w:hAnsi="宋体"/>
              </w:rPr>
            </w:pPr>
            <w:r>
              <w:rPr>
                <w:rFonts w:hint="eastAsia" w:ascii="宋体" w:hAnsi="宋体" w:eastAsia="宋体"/>
              </w:rPr>
              <w:t>（深圳交易集团有限公司</w:t>
            </w:r>
            <w:r>
              <w:rPr>
                <w:rFonts w:hint="eastAsia" w:ascii="宋体" w:hAnsi="宋体" w:cs="宋体"/>
                <w:kern w:val="0"/>
                <w:lang w:val="en-US" w:eastAsia="zh-CN"/>
              </w:rPr>
              <w:t>大鹏分公司</w:t>
            </w:r>
            <w:r>
              <w:rPr>
                <w:rFonts w:hint="eastAsia" w:ascii="宋体" w:hAnsi="宋体" w:eastAsia="宋体"/>
              </w:rPr>
              <w:t>）</w:t>
            </w:r>
          </w:p>
        </w:tc>
      </w:tr>
      <w:tr w14:paraId="659F68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44F4CD89">
            <w:pPr>
              <w:jc w:val="center"/>
              <w:rPr>
                <w:rFonts w:ascii="宋体" w:hAnsi="宋体"/>
              </w:rPr>
            </w:pPr>
            <w:r>
              <w:rPr>
                <w:rFonts w:hint="eastAsia" w:ascii="宋体" w:hAnsi="宋体"/>
              </w:rPr>
              <w:t>9</w:t>
            </w:r>
          </w:p>
        </w:tc>
        <w:tc>
          <w:tcPr>
            <w:tcW w:w="2409" w:type="dxa"/>
            <w:vAlign w:val="center"/>
          </w:tcPr>
          <w:p w14:paraId="44EB5B16">
            <w:pPr>
              <w:jc w:val="center"/>
              <w:rPr>
                <w:rFonts w:ascii="宋体" w:hAnsi="宋体"/>
              </w:rPr>
            </w:pPr>
            <w:r>
              <w:rPr>
                <w:rFonts w:hint="eastAsia" w:ascii="宋体" w:hAnsi="宋体"/>
              </w:rPr>
              <w:t>踏勘现场</w:t>
            </w:r>
          </w:p>
        </w:tc>
        <w:tc>
          <w:tcPr>
            <w:tcW w:w="4980" w:type="dxa"/>
            <w:vAlign w:val="center"/>
          </w:tcPr>
          <w:p w14:paraId="733F0FDF">
            <w:pPr>
              <w:jc w:val="center"/>
              <w:rPr>
                <w:rFonts w:ascii="宋体" w:hAnsi="宋体"/>
              </w:rPr>
            </w:pPr>
            <w:r>
              <w:rPr>
                <w:rFonts w:hint="eastAsia" w:ascii="宋体" w:hAnsi="宋体" w:eastAsia="宋体"/>
              </w:rPr>
              <w:t>不组织</w:t>
            </w:r>
          </w:p>
        </w:tc>
      </w:tr>
      <w:tr w14:paraId="6F0FCBA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700E9DE">
            <w:pPr>
              <w:jc w:val="center"/>
              <w:rPr>
                <w:rFonts w:ascii="宋体" w:hAnsi="宋体"/>
              </w:rPr>
            </w:pPr>
            <w:r>
              <w:rPr>
                <w:rFonts w:hint="eastAsia" w:ascii="宋体" w:hAnsi="宋体"/>
              </w:rPr>
              <w:t>1</w:t>
            </w:r>
            <w:r>
              <w:rPr>
                <w:rFonts w:ascii="宋体" w:hAnsi="宋体"/>
              </w:rPr>
              <w:t>0</w:t>
            </w:r>
          </w:p>
        </w:tc>
        <w:tc>
          <w:tcPr>
            <w:tcW w:w="2409" w:type="dxa"/>
            <w:vAlign w:val="center"/>
          </w:tcPr>
          <w:p w14:paraId="763183BF">
            <w:pPr>
              <w:jc w:val="center"/>
              <w:rPr>
                <w:rFonts w:ascii="宋体" w:hAnsi="宋体"/>
              </w:rPr>
            </w:pPr>
            <w:r>
              <w:rPr>
                <w:rFonts w:hint="eastAsia" w:ascii="宋体" w:hAnsi="宋体"/>
              </w:rPr>
              <w:t>标前会议</w:t>
            </w:r>
          </w:p>
        </w:tc>
        <w:tc>
          <w:tcPr>
            <w:tcW w:w="4980" w:type="dxa"/>
            <w:vAlign w:val="center"/>
          </w:tcPr>
          <w:p w14:paraId="6E5228C3">
            <w:pPr>
              <w:jc w:val="center"/>
              <w:rPr>
                <w:rFonts w:ascii="宋体" w:hAnsi="宋体"/>
              </w:rPr>
            </w:pPr>
            <w:r>
              <w:rPr>
                <w:rFonts w:hint="eastAsia" w:ascii="宋体" w:hAnsi="宋体"/>
              </w:rPr>
              <w:t>不组织</w:t>
            </w:r>
          </w:p>
        </w:tc>
      </w:tr>
      <w:tr w14:paraId="3CAE6AA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5630A51">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vAlign w:val="center"/>
          </w:tcPr>
          <w:p w14:paraId="32EFAFB2">
            <w:pPr>
              <w:jc w:val="center"/>
              <w:rPr>
                <w:rFonts w:ascii="宋体" w:hAnsi="宋体"/>
              </w:rPr>
            </w:pPr>
            <w:r>
              <w:rPr>
                <w:rFonts w:hint="eastAsia" w:ascii="宋体" w:hAnsi="宋体"/>
              </w:rPr>
              <w:t>招标文件的澄清和修改</w:t>
            </w:r>
          </w:p>
        </w:tc>
        <w:tc>
          <w:tcPr>
            <w:tcW w:w="4980" w:type="dxa"/>
            <w:vAlign w:val="center"/>
          </w:tcPr>
          <w:p w14:paraId="45F9F4F3">
            <w:pPr>
              <w:jc w:val="center"/>
              <w:rPr>
                <w:rFonts w:ascii="宋体" w:hAnsi="宋体"/>
              </w:rPr>
            </w:pPr>
            <w:r>
              <w:rPr>
                <w:rFonts w:hint="eastAsia" w:ascii="宋体" w:hAnsi="宋体"/>
              </w:rPr>
              <w:t>不晚于投标截止日三日前，投标人有义务在招标期间在政府集中采购机构网站浏览与本项目有关的澄清和修改信息</w:t>
            </w:r>
          </w:p>
        </w:tc>
      </w:tr>
      <w:tr w14:paraId="61D293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35A0126">
            <w:pPr>
              <w:jc w:val="center"/>
              <w:rPr>
                <w:rFonts w:ascii="宋体" w:hAnsi="宋体"/>
              </w:rPr>
            </w:pPr>
            <w:r>
              <w:rPr>
                <w:rFonts w:hint="eastAsia" w:ascii="宋体" w:hAnsi="宋体"/>
              </w:rPr>
              <w:t>2</w:t>
            </w:r>
            <w:r>
              <w:rPr>
                <w:rFonts w:ascii="宋体" w:hAnsi="宋体"/>
              </w:rPr>
              <w:t>0</w:t>
            </w:r>
          </w:p>
        </w:tc>
        <w:tc>
          <w:tcPr>
            <w:tcW w:w="2409" w:type="dxa"/>
            <w:vAlign w:val="center"/>
          </w:tcPr>
          <w:p w14:paraId="55B975EB">
            <w:pPr>
              <w:jc w:val="center"/>
              <w:rPr>
                <w:rFonts w:ascii="宋体" w:hAnsi="宋体"/>
              </w:rPr>
            </w:pPr>
            <w:r>
              <w:rPr>
                <w:rFonts w:hint="eastAsia" w:ascii="宋体" w:hAnsi="宋体"/>
              </w:rPr>
              <w:t>投标有效期</w:t>
            </w:r>
          </w:p>
        </w:tc>
        <w:tc>
          <w:tcPr>
            <w:tcW w:w="4980" w:type="dxa"/>
            <w:vAlign w:val="center"/>
          </w:tcPr>
          <w:p w14:paraId="6AA08531">
            <w:pPr>
              <w:jc w:val="center"/>
              <w:rPr>
                <w:rFonts w:ascii="宋体" w:hAnsi="宋体"/>
              </w:rPr>
            </w:pPr>
            <w:r>
              <w:rPr>
                <w:rFonts w:hint="eastAsia" w:ascii="宋体" w:hAnsi="宋体"/>
              </w:rPr>
              <w:t>120个日历日</w:t>
            </w:r>
          </w:p>
        </w:tc>
      </w:tr>
      <w:tr w14:paraId="782020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44E8E014">
            <w:pPr>
              <w:jc w:val="center"/>
              <w:rPr>
                <w:rFonts w:ascii="宋体" w:hAnsi="宋体"/>
              </w:rPr>
            </w:pPr>
            <w:r>
              <w:rPr>
                <w:rFonts w:hint="eastAsia" w:ascii="宋体" w:hAnsi="宋体"/>
              </w:rPr>
              <w:t>2</w:t>
            </w:r>
            <w:r>
              <w:rPr>
                <w:rFonts w:ascii="宋体" w:hAnsi="宋体"/>
              </w:rPr>
              <w:t>2</w:t>
            </w:r>
          </w:p>
        </w:tc>
        <w:tc>
          <w:tcPr>
            <w:tcW w:w="2409" w:type="dxa"/>
            <w:vAlign w:val="center"/>
          </w:tcPr>
          <w:p w14:paraId="2AB73FF1">
            <w:pPr>
              <w:jc w:val="center"/>
              <w:rPr>
                <w:rFonts w:ascii="宋体" w:hAnsi="宋体"/>
              </w:rPr>
            </w:pPr>
            <w:r>
              <w:rPr>
                <w:rFonts w:hint="eastAsia" w:ascii="宋体" w:hAnsi="宋体"/>
              </w:rPr>
              <w:t>投标人的替代方案</w:t>
            </w:r>
          </w:p>
        </w:tc>
        <w:tc>
          <w:tcPr>
            <w:tcW w:w="4980" w:type="dxa"/>
            <w:vAlign w:val="center"/>
          </w:tcPr>
          <w:p w14:paraId="7894DCC2">
            <w:pPr>
              <w:jc w:val="center"/>
              <w:rPr>
                <w:rFonts w:ascii="宋体" w:hAnsi="宋体"/>
              </w:rPr>
            </w:pPr>
            <w:r>
              <w:rPr>
                <w:rFonts w:hint="eastAsia" w:ascii="宋体" w:hAnsi="宋体"/>
              </w:rPr>
              <w:t>不接受</w:t>
            </w:r>
          </w:p>
        </w:tc>
      </w:tr>
      <w:tr w14:paraId="172783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C9214C7">
            <w:pPr>
              <w:jc w:val="center"/>
              <w:rPr>
                <w:rFonts w:ascii="宋体" w:hAnsi="宋体"/>
              </w:rPr>
            </w:pPr>
            <w:r>
              <w:rPr>
                <w:rFonts w:hint="eastAsia" w:ascii="宋体" w:hAnsi="宋体"/>
              </w:rPr>
              <w:t>2</w:t>
            </w:r>
            <w:r>
              <w:rPr>
                <w:rFonts w:ascii="宋体" w:hAnsi="宋体"/>
              </w:rPr>
              <w:t>5</w:t>
            </w:r>
          </w:p>
        </w:tc>
        <w:tc>
          <w:tcPr>
            <w:tcW w:w="2409" w:type="dxa"/>
            <w:vAlign w:val="center"/>
          </w:tcPr>
          <w:p w14:paraId="17405922">
            <w:pPr>
              <w:jc w:val="center"/>
              <w:rPr>
                <w:rFonts w:ascii="宋体" w:hAnsi="宋体"/>
              </w:rPr>
            </w:pPr>
            <w:r>
              <w:rPr>
                <w:rFonts w:hint="eastAsia" w:ascii="宋体" w:hAnsi="宋体"/>
              </w:rPr>
              <w:t>投标文件的大小</w:t>
            </w:r>
          </w:p>
        </w:tc>
        <w:tc>
          <w:tcPr>
            <w:tcW w:w="4980" w:type="dxa"/>
            <w:vAlign w:val="center"/>
          </w:tcPr>
          <w:p w14:paraId="458E2A00">
            <w:pPr>
              <w:jc w:val="center"/>
              <w:rPr>
                <w:rFonts w:ascii="宋体" w:hAnsi="宋体"/>
              </w:rPr>
            </w:pPr>
            <w:r>
              <w:rPr>
                <w:rFonts w:hint="eastAsia" w:ascii="宋体" w:hAnsi="宋体"/>
              </w:rPr>
              <w:t>投标文件大小不得超过100MB</w:t>
            </w:r>
          </w:p>
        </w:tc>
      </w:tr>
      <w:tr w14:paraId="06947E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9CF883E">
            <w:pPr>
              <w:jc w:val="center"/>
              <w:rPr>
                <w:rFonts w:ascii="宋体" w:hAnsi="宋体"/>
              </w:rPr>
            </w:pPr>
            <w:r>
              <w:rPr>
                <w:rFonts w:hint="eastAsia" w:ascii="宋体" w:hAnsi="宋体"/>
              </w:rPr>
              <w:t>2</w:t>
            </w:r>
            <w:r>
              <w:rPr>
                <w:rFonts w:ascii="宋体" w:hAnsi="宋体"/>
              </w:rPr>
              <w:t>6</w:t>
            </w:r>
          </w:p>
        </w:tc>
        <w:tc>
          <w:tcPr>
            <w:tcW w:w="2409" w:type="dxa"/>
            <w:vAlign w:val="center"/>
          </w:tcPr>
          <w:p w14:paraId="362DD407">
            <w:pPr>
              <w:jc w:val="center"/>
              <w:rPr>
                <w:rFonts w:ascii="宋体" w:hAnsi="宋体"/>
              </w:rPr>
            </w:pPr>
            <w:bookmarkStart w:id="34" w:name="_Hlk71664860"/>
            <w:r>
              <w:rPr>
                <w:rFonts w:hint="eastAsia" w:ascii="宋体" w:hAnsi="宋体"/>
              </w:rPr>
              <w:t>样品、现场演示、方案讲解</w:t>
            </w:r>
            <w:bookmarkEnd w:id="34"/>
          </w:p>
        </w:tc>
        <w:tc>
          <w:tcPr>
            <w:tcW w:w="4980" w:type="dxa"/>
            <w:vAlign w:val="center"/>
          </w:tcPr>
          <w:p w14:paraId="38FC7950">
            <w:pPr>
              <w:jc w:val="center"/>
              <w:rPr>
                <w:rFonts w:ascii="宋体" w:hAnsi="宋体"/>
              </w:rPr>
            </w:pPr>
            <w:r>
              <w:rPr>
                <w:rFonts w:hint="eastAsia" w:ascii="宋体" w:hAnsi="宋体"/>
              </w:rPr>
              <w:t>无</w:t>
            </w:r>
          </w:p>
        </w:tc>
      </w:tr>
      <w:tr w14:paraId="0BD171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4F85B652">
            <w:pPr>
              <w:jc w:val="center"/>
              <w:rPr>
                <w:rFonts w:ascii="宋体" w:hAnsi="宋体"/>
              </w:rPr>
            </w:pPr>
            <w:r>
              <w:rPr>
                <w:rFonts w:hint="eastAsia" w:ascii="宋体" w:hAnsi="宋体"/>
              </w:rPr>
              <w:t>3</w:t>
            </w:r>
            <w:r>
              <w:rPr>
                <w:rFonts w:ascii="宋体" w:hAnsi="宋体"/>
              </w:rPr>
              <w:t>7</w:t>
            </w:r>
          </w:p>
        </w:tc>
        <w:tc>
          <w:tcPr>
            <w:tcW w:w="2409" w:type="dxa"/>
            <w:vAlign w:val="center"/>
          </w:tcPr>
          <w:p w14:paraId="2DADFE57">
            <w:pPr>
              <w:jc w:val="center"/>
              <w:rPr>
                <w:rFonts w:ascii="宋体" w:hAnsi="宋体"/>
              </w:rPr>
            </w:pPr>
            <w:r>
              <w:rPr>
                <w:rFonts w:hint="eastAsia" w:ascii="宋体" w:hAnsi="宋体"/>
              </w:rPr>
              <w:t>评审方法</w:t>
            </w:r>
          </w:p>
        </w:tc>
        <w:tc>
          <w:tcPr>
            <w:tcW w:w="4980" w:type="dxa"/>
            <w:vAlign w:val="center"/>
          </w:tcPr>
          <w:p w14:paraId="0E0CD6E2">
            <w:pPr>
              <w:jc w:val="center"/>
              <w:rPr>
                <w:rFonts w:ascii="宋体" w:hAnsi="宋体"/>
              </w:rPr>
            </w:pPr>
            <w:r>
              <w:rPr>
                <w:rFonts w:hint="eastAsia" w:ascii="宋体" w:hAnsi="宋体"/>
              </w:rPr>
              <w:t>综合评分法</w:t>
            </w:r>
          </w:p>
        </w:tc>
      </w:tr>
      <w:tr w14:paraId="62F437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B7AA664">
            <w:pPr>
              <w:jc w:val="center"/>
              <w:rPr>
                <w:rFonts w:ascii="宋体" w:hAnsi="宋体"/>
              </w:rPr>
            </w:pPr>
            <w:r>
              <w:rPr>
                <w:rFonts w:hint="eastAsia" w:ascii="宋体" w:hAnsi="宋体"/>
              </w:rPr>
              <w:t>3</w:t>
            </w:r>
            <w:r>
              <w:rPr>
                <w:rFonts w:ascii="宋体" w:hAnsi="宋体"/>
              </w:rPr>
              <w:t>8</w:t>
            </w:r>
          </w:p>
        </w:tc>
        <w:tc>
          <w:tcPr>
            <w:tcW w:w="2409" w:type="dxa"/>
            <w:vAlign w:val="center"/>
          </w:tcPr>
          <w:p w14:paraId="2421BFFC">
            <w:pPr>
              <w:jc w:val="center"/>
              <w:rPr>
                <w:rFonts w:ascii="宋体" w:hAnsi="宋体"/>
              </w:rPr>
            </w:pPr>
            <w:r>
              <w:rPr>
                <w:rFonts w:hint="eastAsia" w:ascii="宋体" w:hAnsi="宋体"/>
              </w:rPr>
              <w:t>定标方法</w:t>
            </w:r>
          </w:p>
        </w:tc>
        <w:tc>
          <w:tcPr>
            <w:tcW w:w="4980" w:type="dxa"/>
            <w:vAlign w:val="center"/>
          </w:tcPr>
          <w:p w14:paraId="2FD10F8D">
            <w:pPr>
              <w:jc w:val="center"/>
              <w:rPr>
                <w:rFonts w:ascii="宋体" w:hAnsi="宋体"/>
              </w:rPr>
            </w:pPr>
            <w:r>
              <w:rPr>
                <w:rFonts w:hint="eastAsia" w:ascii="宋体" w:hAnsi="宋体"/>
              </w:rPr>
              <w:t>非评定分离</w:t>
            </w:r>
          </w:p>
        </w:tc>
      </w:tr>
      <w:tr w14:paraId="302075A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AD58EC9">
            <w:pPr>
              <w:jc w:val="center"/>
              <w:rPr>
                <w:rFonts w:ascii="宋体" w:hAnsi="宋体"/>
              </w:rPr>
            </w:pPr>
            <w:r>
              <w:rPr>
                <w:rFonts w:hint="eastAsia" w:ascii="宋体" w:hAnsi="宋体"/>
              </w:rPr>
              <w:t>4</w:t>
            </w:r>
            <w:r>
              <w:rPr>
                <w:rFonts w:ascii="宋体" w:hAnsi="宋体"/>
              </w:rPr>
              <w:t>6</w:t>
            </w:r>
          </w:p>
        </w:tc>
        <w:tc>
          <w:tcPr>
            <w:tcW w:w="2409" w:type="dxa"/>
            <w:vAlign w:val="center"/>
          </w:tcPr>
          <w:p w14:paraId="582E7C8D">
            <w:pPr>
              <w:jc w:val="center"/>
              <w:rPr>
                <w:rFonts w:ascii="宋体" w:hAnsi="宋体"/>
              </w:rPr>
            </w:pPr>
            <w:r>
              <w:rPr>
                <w:rFonts w:hint="eastAsia" w:ascii="宋体" w:hAnsi="宋体"/>
              </w:rPr>
              <w:t>履约担保</w:t>
            </w:r>
          </w:p>
        </w:tc>
        <w:tc>
          <w:tcPr>
            <w:tcW w:w="4980" w:type="dxa"/>
            <w:vAlign w:val="center"/>
          </w:tcPr>
          <w:p w14:paraId="432A9E4D">
            <w:pPr>
              <w:jc w:val="center"/>
              <w:rPr>
                <w:rFonts w:ascii="宋体" w:hAnsi="宋体"/>
              </w:rPr>
            </w:pPr>
            <w:r>
              <w:rPr>
                <w:rFonts w:hint="eastAsia" w:ascii="宋体" w:hAnsi="宋体"/>
              </w:rPr>
              <w:t>需要，详见招标文件第三章用户需求书</w:t>
            </w:r>
          </w:p>
        </w:tc>
      </w:tr>
    </w:tbl>
    <w:p w14:paraId="47376454">
      <w:pPr>
        <w:rPr>
          <w:b/>
        </w:rPr>
      </w:pPr>
      <w:r>
        <w:rPr>
          <w:rFonts w:hint="eastAsia"/>
          <w:szCs w:val="21"/>
        </w:rPr>
        <w:t>备注：本表是通用条款相关条款的补充和明确，如与通用条款内容相冲突的，以本表为准。</w:t>
      </w:r>
    </w:p>
    <w:bookmarkEnd w:id="33"/>
    <w:p w14:paraId="45B9B8D0">
      <w:pPr>
        <w:pStyle w:val="5"/>
        <w:spacing w:before="120" w:beforeLines="50" w:after="120" w:afterLines="50"/>
        <w:rPr>
          <w:szCs w:val="24"/>
        </w:rPr>
      </w:pPr>
      <w:bookmarkStart w:id="35" w:name="_Hlk72218117"/>
      <w:r>
        <w:rPr>
          <w:rFonts w:hint="eastAsia"/>
          <w:szCs w:val="24"/>
        </w:rPr>
        <w:t>二、其他关键信息</w:t>
      </w:r>
    </w:p>
    <w:p w14:paraId="0F7F1CC0">
      <w:pPr>
        <w:ind w:firstLine="422" w:firstLineChars="200"/>
        <w:rPr>
          <w:b/>
          <w:bCs/>
        </w:rPr>
      </w:pPr>
      <w:bookmarkStart w:id="36" w:name="_Hlk72579427"/>
      <w:r>
        <w:rPr>
          <w:rFonts w:hint="eastAsia"/>
          <w:b/>
          <w:bCs/>
        </w:rPr>
        <w:t>（一）与“对通用条款的补充内容”章节相关的事项</w:t>
      </w:r>
    </w:p>
    <w:p w14:paraId="1290F1B0">
      <w:pPr>
        <w:spacing w:line="276" w:lineRule="auto"/>
        <w:jc w:val="left"/>
        <w:rPr>
          <w:rFonts w:asciiTheme="minorEastAsia" w:hAnsiTheme="minorEastAsia" w:eastAsiaTheme="minorEastAsia"/>
          <w:b/>
          <w:kern w:val="0"/>
          <w:szCs w:val="20"/>
        </w:rPr>
      </w:pPr>
      <w:r>
        <w:rPr>
          <w:rFonts w:hint="eastAsia" w:asciiTheme="minorEastAsia" w:hAnsiTheme="minorEastAsia" w:eastAsiaTheme="minorEastAsia"/>
          <w:b/>
          <w:kern w:val="0"/>
          <w:szCs w:val="20"/>
        </w:rPr>
        <w:t>1、评标定标信息</w:t>
      </w:r>
    </w:p>
    <w:p w14:paraId="11FB451A">
      <w:pPr>
        <w:jc w:val="center"/>
      </w:pPr>
      <w:r>
        <w:rPr>
          <w:rFonts w:hint="eastAsia"/>
          <w:b/>
        </w:rPr>
        <w:t>非评定分离项目</w:t>
      </w:r>
    </w:p>
    <w:tbl>
      <w:tblPr>
        <w:tblStyle w:val="45"/>
        <w:tblW w:w="84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5614"/>
      </w:tblGrid>
      <w:tr w14:paraId="2D9CC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02123E06">
            <w:pPr>
              <w:jc w:val="center"/>
            </w:pPr>
            <w:r>
              <w:rPr>
                <w:rFonts w:hint="eastAsia"/>
              </w:rPr>
              <w:t>评标方法</w:t>
            </w:r>
          </w:p>
        </w:tc>
        <w:tc>
          <w:tcPr>
            <w:tcW w:w="5614" w:type="dxa"/>
          </w:tcPr>
          <w:p w14:paraId="7507D48F">
            <w:pPr>
              <w:jc w:val="center"/>
              <w:rPr>
                <w:rFonts w:hint="default" w:eastAsia="宋体"/>
                <w:lang w:val="en-US" w:eastAsia="zh-CN"/>
              </w:rPr>
            </w:pPr>
            <w:r>
              <w:rPr>
                <w:rFonts w:hint="eastAsia"/>
              </w:rPr>
              <w:t>综合评分法</w:t>
            </w:r>
          </w:p>
        </w:tc>
      </w:tr>
      <w:tr w14:paraId="289F1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264C46D3">
            <w:pPr>
              <w:jc w:val="center"/>
            </w:pPr>
            <w:r>
              <w:rPr>
                <w:rFonts w:hint="eastAsia"/>
              </w:rPr>
              <w:t>候选中标供应商家数</w:t>
            </w:r>
          </w:p>
        </w:tc>
        <w:tc>
          <w:tcPr>
            <w:tcW w:w="5614" w:type="dxa"/>
          </w:tcPr>
          <w:p w14:paraId="11D9AE33">
            <w:pPr>
              <w:jc w:val="center"/>
              <w:rPr>
                <w:rFonts w:hint="default" w:eastAsia="宋体"/>
                <w:lang w:val="en-US" w:eastAsia="zh-CN"/>
              </w:rPr>
            </w:pPr>
            <w:r>
              <w:rPr>
                <w:rFonts w:hint="eastAsia"/>
                <w:lang w:val="en-US" w:eastAsia="zh-CN"/>
              </w:rPr>
              <w:t>3</w:t>
            </w:r>
          </w:p>
        </w:tc>
      </w:tr>
      <w:tr w14:paraId="05ADE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7A97769B">
            <w:pPr>
              <w:jc w:val="center"/>
            </w:pPr>
            <w:r>
              <w:rPr>
                <w:rFonts w:hint="eastAsia"/>
              </w:rPr>
              <w:t>中标供应商家数</w:t>
            </w:r>
          </w:p>
        </w:tc>
        <w:tc>
          <w:tcPr>
            <w:tcW w:w="5614" w:type="dxa"/>
          </w:tcPr>
          <w:p w14:paraId="52F28FB8">
            <w:pPr>
              <w:jc w:val="center"/>
            </w:pPr>
            <w:r>
              <w:rPr>
                <w:rFonts w:hint="eastAsia"/>
              </w:rPr>
              <w:t>1</w:t>
            </w:r>
          </w:p>
        </w:tc>
      </w:tr>
    </w:tbl>
    <w:p w14:paraId="29700C66">
      <w:pPr>
        <w:ind w:firstLine="422" w:firstLineChars="200"/>
        <w:rPr>
          <w:rFonts w:ascii="宋体" w:hAnsi="宋体"/>
          <w:b/>
        </w:rPr>
      </w:pPr>
    </w:p>
    <w:p w14:paraId="41A999ED">
      <w:pPr>
        <w:ind w:firstLine="422" w:firstLineChars="200"/>
        <w:rPr>
          <w:rFonts w:hint="eastAsia"/>
          <w:b/>
        </w:rPr>
      </w:pPr>
    </w:p>
    <w:p w14:paraId="599D2203">
      <w:pPr>
        <w:ind w:firstLine="422" w:firstLineChars="200"/>
        <w:rPr>
          <w:b/>
        </w:rPr>
      </w:pPr>
      <w:r>
        <w:rPr>
          <w:rFonts w:hint="eastAsia"/>
          <w:b/>
        </w:rPr>
        <w:t>（二）其他事项</w:t>
      </w:r>
      <w:bookmarkEnd w:id="36"/>
    </w:p>
    <w:p w14:paraId="29967DED">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及采购标的所属行业的说明</w:t>
      </w:r>
    </w:p>
    <w:p w14:paraId="6A876731">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14:paraId="786F233F">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 xml:space="preserve">10 </w:t>
      </w:r>
      <w:r>
        <w:rPr>
          <w:rFonts w:hint="eastAsia"/>
          <w:color w:val="FF0000"/>
          <w:u w:val="none"/>
          <w:lang w:val="en-US" w:eastAsia="zh-CN"/>
        </w:rPr>
        <w:t xml:space="preserve"> </w:t>
      </w:r>
      <w:r>
        <w:rPr>
          <w:color w:val="FF0000"/>
          <w:u w:val="none"/>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14:paraId="79F1CA06">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14:paraId="4DB1988A">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7" w:name="_Hlk71970739"/>
      <w:r>
        <w:rPr>
          <w:rFonts w:hint="eastAsia" w:asciiTheme="minorEastAsia" w:hAnsiTheme="minorEastAsia" w:eastAsiaTheme="minorEastAsia" w:cstheme="minorEastAsia"/>
          <w:sz w:val="21"/>
          <w:szCs w:val="21"/>
        </w:rPr>
        <w:t>中小企业参加政府采购活动，应当按照国务院批准的《中小企业划型标准规定》（工信部联企业〔2011〕300号）、《金融业企业划型标准规定》（银发〔2015〕309号）和《财政部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w:t>
      </w:r>
      <w:r>
        <w:rPr>
          <w:rFonts w:hint="eastAsia"/>
          <w:b/>
          <w:bCs/>
          <w:color w:val="FF0000"/>
          <w:lang w:val="en-US" w:eastAsia="zh-CN"/>
        </w:rPr>
        <w:t>清单</w:t>
      </w:r>
      <w:r>
        <w:rPr>
          <w:rFonts w:hint="eastAsia" w:ascii="Times New Roman" w:eastAsia="宋体"/>
          <w:b/>
          <w:bCs/>
          <w:color w:val="FF0000"/>
          <w:lang w:val="en-US" w:eastAsia="zh-CN"/>
        </w:rPr>
        <w:t>明细”的“标的所属行业”一栏为准</w:t>
      </w:r>
      <w:r>
        <w:rPr>
          <w:rFonts w:hint="eastAsia" w:asciiTheme="minorEastAsia" w:hAnsiTheme="minorEastAsia" w:eastAsiaTheme="minorEastAsia" w:cstheme="minorEastAsia"/>
          <w:b/>
          <w:bCs/>
          <w:color w:val="FF0000"/>
          <w:sz w:val="21"/>
          <w:szCs w:val="21"/>
        </w:rPr>
        <w:t>。</w:t>
      </w:r>
      <w:bookmarkEnd w:id="37"/>
    </w:p>
    <w:p w14:paraId="622AB94F">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w:t>
      </w:r>
      <w:r>
        <w:rPr>
          <w:rFonts w:hint="eastAsia" w:ascii="Times New Roman" w:eastAsia="宋体"/>
          <w:lang w:val="en-US" w:eastAsia="zh-CN"/>
        </w:rPr>
        <w:t>四</w:t>
      </w:r>
      <w:r>
        <w:rPr>
          <w:rFonts w:hint="eastAsia"/>
        </w:rPr>
        <w:t>章“投标文件组成要求及格式”中“</w:t>
      </w:r>
      <w:r>
        <w:rPr>
          <w:rFonts w:hint="eastAsia" w:ascii="Times New Roman" w:eastAsia="宋体"/>
          <w:lang w:val="en-US" w:eastAsia="zh-CN"/>
        </w:rPr>
        <w:t>三、</w:t>
      </w:r>
      <w:r>
        <w:rPr>
          <w:rFonts w:hint="eastAsia"/>
        </w:rPr>
        <w:t>投标人情况及资格证明文件”章节提供的格式）。</w:t>
      </w:r>
    </w:p>
    <w:p w14:paraId="6A9AD119">
      <w:pPr>
        <w:ind w:firstLine="420" w:firstLineChars="200"/>
        <w:rPr>
          <w:color w:val="FF0000"/>
        </w:rPr>
      </w:pPr>
      <w:r>
        <w:rPr>
          <w:rFonts w:hint="eastAsia"/>
        </w:rPr>
        <w:t>（</w:t>
      </w:r>
      <w:r>
        <w:rPr>
          <w:rFonts w:hint="eastAsia"/>
          <w:lang w:val="en-US" w:eastAsia="zh-CN"/>
        </w:rPr>
        <w:t>5</w:t>
      </w:r>
      <w:r>
        <w:rPr>
          <w:rFonts w:hint="eastAsia"/>
        </w:rPr>
        <w:t>）享受价格扣除获得政府采购合同的，小微企业不得将合同分包给大中型企业。</w:t>
      </w:r>
    </w:p>
    <w:p w14:paraId="5BD56635">
      <w:pPr>
        <w:spacing w:line="360" w:lineRule="auto"/>
        <w:ind w:firstLine="422" w:firstLineChars="200"/>
        <w:rPr>
          <w:rFonts w:hint="eastAsia" w:ascii="宋体" w:hAnsi="宋体" w:eastAsia="宋体" w:cs="宋体"/>
          <w:b/>
          <w:bCs/>
        </w:rPr>
      </w:pPr>
    </w:p>
    <w:p w14:paraId="59354953">
      <w:pPr>
        <w:spacing w:line="360" w:lineRule="auto"/>
        <w:ind w:firstLine="422" w:firstLineChars="200"/>
        <w:rPr>
          <w:rFonts w:hint="eastAsia" w:ascii="宋体" w:hAnsi="宋体" w:eastAsia="宋体" w:cs="宋体"/>
          <w:b/>
          <w:bCs/>
        </w:rPr>
      </w:pPr>
      <w:r>
        <w:rPr>
          <w:rFonts w:hint="eastAsia" w:ascii="宋体" w:hAnsi="宋体" w:eastAsia="宋体" w:cs="宋体"/>
          <w:b/>
          <w:bCs/>
        </w:rPr>
        <w:t>2</w:t>
      </w:r>
      <w:r>
        <w:rPr>
          <w:rFonts w:hint="eastAsia" w:ascii="宋体" w:hAnsi="宋体" w:eastAsia="宋体" w:cs="宋体"/>
          <w:b/>
          <w:bCs/>
          <w:lang w:eastAsia="zh-CN"/>
        </w:rPr>
        <w:t>、</w:t>
      </w:r>
      <w:r>
        <w:rPr>
          <w:rFonts w:hint="eastAsia" w:ascii="宋体" w:hAnsi="宋体" w:eastAsia="宋体" w:cs="宋体"/>
          <w:b/>
          <w:bCs/>
        </w:rPr>
        <w:t>关于政府采购订单融资政策</w:t>
      </w:r>
    </w:p>
    <w:p w14:paraId="38213C28">
      <w:pPr>
        <w:wordWrap w:val="0"/>
        <w:ind w:firstLine="420" w:firstLineChars="200"/>
        <w:rPr>
          <w:rFonts w:hint="eastAsia" w:ascii="宋体" w:hAnsi="宋体" w:eastAsia="宋体" w:cs="Times New Roman"/>
          <w:b/>
          <w:color w:val="auto"/>
        </w:rPr>
      </w:pPr>
      <w:r>
        <w:rPr>
          <w:rFonts w:hint="eastAsia" w:ascii="Times New Roman" w:hAnsi="Times New Roman" w:eastAsia="宋体" w:cs="Times New Roman"/>
          <w:color w:val="auto"/>
        </w:rPr>
        <w:t>为深入贯彻落实国家深化政府采购制度改革精神，充分发挥政府采购扶持中小企业发展的政策功能，缓解中小微企业融资难、融资贵的问题，根据《深圳市财政局关于加大力度运用政府采购订单融资政策支持企业发展的通知》要求，参与深圳市政府采购活动供应商可凭借所获取的深圳市政府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73F27D60">
      <w:pPr>
        <w:ind w:firstLine="422" w:firstLineChars="200"/>
        <w:rPr>
          <w:rFonts w:hint="eastAsia" w:ascii="Times New Roman" w:hAnsi="Times New Roman" w:eastAsia="宋体" w:cs="Times New Roman"/>
          <w:b/>
          <w:bCs/>
        </w:rPr>
      </w:pPr>
    </w:p>
    <w:p w14:paraId="7163AD3B">
      <w:pPr>
        <w:ind w:firstLine="422" w:firstLineChars="200"/>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3、本项目不向中标（成交）供应商收取代理服务费。</w:t>
      </w:r>
    </w:p>
    <w:p w14:paraId="42F58A5D">
      <w:pPr>
        <w:ind w:firstLine="0" w:firstLineChars="0"/>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br w:type="page"/>
      </w:r>
    </w:p>
    <w:p w14:paraId="46C0F947">
      <w:pPr>
        <w:ind w:firstLine="422" w:firstLineChars="200"/>
        <w:rPr>
          <w:rFonts w:hint="eastAsia" w:ascii="Times New Roman" w:hAnsi="Times New Roman" w:eastAsia="宋体" w:cs="Times New Roman"/>
          <w:b/>
          <w:bCs/>
          <w:lang w:val="en-US" w:eastAsia="zh-CN"/>
        </w:rPr>
      </w:pPr>
    </w:p>
    <w:bookmarkEnd w:id="35"/>
    <w:p w14:paraId="04A2AB59">
      <w:pPr>
        <w:keepNext/>
        <w:keepLines/>
        <w:widowControl w:val="0"/>
        <w:adjustRightInd w:val="0"/>
        <w:spacing w:before="260" w:after="260" w:line="240" w:lineRule="auto"/>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第三章 用户需求书</w:t>
      </w:r>
    </w:p>
    <w:p w14:paraId="413B2B7B">
      <w:pPr>
        <w:keepNext/>
        <w:keepLines/>
        <w:widowControl w:val="0"/>
        <w:adjustRightInd w:val="0"/>
        <w:spacing w:before="120" w:beforeLines="50" w:after="120" w:afterLines="50" w:line="240" w:lineRule="auto"/>
        <w:jc w:val="center"/>
        <w:textAlignment w:val="baseline"/>
        <w:outlineLvl w:val="1"/>
        <w:rPr>
          <w:rFonts w:ascii="宋体" w:hAnsi="宋体" w:eastAsia="宋体" w:cs="Times New Roman"/>
          <w:b/>
          <w:bCs/>
          <w:kern w:val="0"/>
          <w:sz w:val="24"/>
          <w:szCs w:val="24"/>
          <w:lang w:val="en-US" w:eastAsia="zh-CN" w:bidi="ar-SA"/>
        </w:rPr>
      </w:pPr>
      <w:r>
        <w:rPr>
          <w:rFonts w:hint="eastAsia" w:ascii="宋体" w:hAnsi="宋体" w:eastAsia="宋体" w:cs="Times New Roman"/>
          <w:b/>
          <w:bCs/>
          <w:kern w:val="0"/>
          <w:sz w:val="24"/>
          <w:szCs w:val="24"/>
          <w:lang w:val="en-US" w:eastAsia="zh-CN" w:bidi="ar-SA"/>
        </w:rPr>
        <w:t>一、项目基本信息</w:t>
      </w:r>
    </w:p>
    <w:p w14:paraId="4FEED532">
      <w:pPr>
        <w:rPr>
          <w:rFonts w:ascii="宋体" w:hAnsi="宋体" w:eastAsia="宋体" w:cs="Times New Roman"/>
          <w:b/>
          <w:color w:val="FF0000"/>
          <w:szCs w:val="21"/>
        </w:rPr>
      </w:pP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2595"/>
        <w:gridCol w:w="3157"/>
        <w:gridCol w:w="2351"/>
      </w:tblGrid>
      <w:tr w14:paraId="09F64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14:paraId="67172600">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1521" w:type="pct"/>
            <w:vAlign w:val="center"/>
          </w:tcPr>
          <w:p w14:paraId="2AB8864B">
            <w:pPr>
              <w:jc w:val="center"/>
              <w:rPr>
                <w:rFonts w:ascii="Times New Roman" w:hAnsi="Times New Roman" w:eastAsia="宋体" w:cs="Times New Roman"/>
                <w:bCs/>
                <w:szCs w:val="21"/>
              </w:rPr>
            </w:pPr>
            <w:r>
              <w:rPr>
                <w:rFonts w:hint="eastAsia" w:ascii="Times New Roman" w:hAnsi="Times New Roman" w:eastAsia="宋体" w:cs="Times New Roman"/>
                <w:szCs w:val="21"/>
              </w:rPr>
              <w:t>采购计划编号</w:t>
            </w:r>
          </w:p>
        </w:tc>
        <w:tc>
          <w:tcPr>
            <w:tcW w:w="1850" w:type="pct"/>
            <w:vAlign w:val="center"/>
          </w:tcPr>
          <w:p w14:paraId="5C821E69">
            <w:pPr>
              <w:jc w:val="center"/>
              <w:rPr>
                <w:rFonts w:ascii="Times New Roman" w:hAnsi="Times New Roman" w:eastAsia="宋体" w:cs="Times New Roman"/>
                <w:bCs/>
                <w:szCs w:val="21"/>
              </w:rPr>
            </w:pPr>
            <w:r>
              <w:rPr>
                <w:rFonts w:hint="eastAsia" w:ascii="Times New Roman" w:hAnsi="Times New Roman" w:eastAsia="宋体" w:cs="Times New Roman"/>
                <w:bCs/>
                <w:szCs w:val="21"/>
              </w:rPr>
              <w:t>采购项目名称</w:t>
            </w:r>
          </w:p>
        </w:tc>
        <w:tc>
          <w:tcPr>
            <w:tcW w:w="1378" w:type="pct"/>
            <w:vAlign w:val="center"/>
          </w:tcPr>
          <w:p w14:paraId="13F0B8E7">
            <w:pPr>
              <w:jc w:val="center"/>
              <w:rPr>
                <w:rFonts w:ascii="Times New Roman" w:hAnsi="Times New Roman" w:eastAsia="宋体" w:cs="Times New Roman"/>
                <w:b/>
                <w:bCs/>
                <w:color w:val="FF0000"/>
                <w:szCs w:val="21"/>
              </w:rPr>
            </w:pPr>
            <w:r>
              <w:rPr>
                <w:rFonts w:hint="eastAsia" w:ascii="Times New Roman" w:hAnsi="Times New Roman" w:eastAsia="宋体" w:cs="Times New Roman"/>
                <w:b/>
                <w:bCs/>
                <w:color w:val="FF0000"/>
                <w:szCs w:val="21"/>
              </w:rPr>
              <w:t>财政预算限额（元）</w:t>
            </w:r>
          </w:p>
        </w:tc>
      </w:tr>
      <w:tr w14:paraId="4BE21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14:paraId="542F632A">
            <w:pPr>
              <w:jc w:val="center"/>
              <w:rPr>
                <w:rFonts w:ascii="Times New Roman" w:hAnsi="Times New Roman" w:eastAsia="宋体" w:cs="Times New Roman"/>
                <w:bCs/>
                <w:color w:val="FF0000"/>
                <w:szCs w:val="21"/>
              </w:rPr>
            </w:pPr>
            <w:r>
              <w:rPr>
                <w:rFonts w:hint="eastAsia" w:ascii="Times New Roman" w:hAnsi="Times New Roman" w:eastAsia="宋体" w:cs="Times New Roman"/>
                <w:bCs/>
                <w:color w:val="FF0000"/>
                <w:szCs w:val="21"/>
              </w:rPr>
              <w:t>1</w:t>
            </w:r>
          </w:p>
        </w:tc>
        <w:tc>
          <w:tcPr>
            <w:tcW w:w="1521" w:type="pct"/>
            <w:vAlign w:val="center"/>
          </w:tcPr>
          <w:p w14:paraId="44C30286">
            <w:pPr>
              <w:jc w:val="center"/>
              <w:rPr>
                <w:rFonts w:ascii="Times New Roman" w:hAnsi="Times New Roman" w:eastAsia="宋体" w:cs="Times New Roman"/>
                <w:bCs/>
                <w:color w:val="FF0000"/>
                <w:szCs w:val="21"/>
              </w:rPr>
            </w:pPr>
            <w:r>
              <w:rPr>
                <w:rFonts w:hint="eastAsia" w:ascii="Times New Roman" w:hAnsi="Times New Roman" w:eastAsia="宋体" w:cs="Times New Roman"/>
                <w:bCs/>
                <w:color w:val="FF0000"/>
                <w:szCs w:val="21"/>
              </w:rPr>
              <w:t>PLAN-2025-440312000-021002-06014</w:t>
            </w:r>
          </w:p>
        </w:tc>
        <w:tc>
          <w:tcPr>
            <w:tcW w:w="1850" w:type="pct"/>
            <w:vAlign w:val="center"/>
          </w:tcPr>
          <w:p w14:paraId="4878EB1E">
            <w:pPr>
              <w:jc w:val="center"/>
              <w:rPr>
                <w:rFonts w:ascii="Times New Roman" w:hAnsi="Times New Roman" w:eastAsia="宋体" w:cs="Times New Roman"/>
                <w:b/>
                <w:bCs/>
                <w:color w:val="FF0000"/>
                <w:szCs w:val="21"/>
              </w:rPr>
            </w:pPr>
            <w:r>
              <w:rPr>
                <w:rFonts w:hint="eastAsia" w:ascii="Times New Roman" w:hAnsi="Times New Roman" w:eastAsia="宋体" w:cs="Times New Roman"/>
                <w:b/>
                <w:bCs/>
                <w:color w:val="FF0000"/>
                <w:szCs w:val="21"/>
              </w:rPr>
              <w:t>深圳市大鹏新区葵涌人民医院眼科设备</w:t>
            </w:r>
          </w:p>
        </w:tc>
        <w:tc>
          <w:tcPr>
            <w:tcW w:w="1378" w:type="pct"/>
            <w:vAlign w:val="center"/>
          </w:tcPr>
          <w:p w14:paraId="0C82438E">
            <w:pPr>
              <w:jc w:val="center"/>
              <w:rPr>
                <w:rFonts w:hint="default" w:ascii="Times New Roman" w:hAnsi="Times New Roman" w:eastAsia="宋体" w:cs="Times New Roman"/>
                <w:bCs/>
                <w:color w:val="FF0000"/>
                <w:szCs w:val="21"/>
                <w:lang w:val="en-US" w:eastAsia="zh-CN"/>
              </w:rPr>
            </w:pPr>
            <w:r>
              <w:rPr>
                <w:rFonts w:hint="eastAsia" w:cs="Times New Roman"/>
                <w:bCs/>
                <w:color w:val="FF0000"/>
                <w:szCs w:val="21"/>
                <w:lang w:val="en-US" w:eastAsia="zh-CN"/>
              </w:rPr>
              <w:t>1127800</w:t>
            </w:r>
          </w:p>
        </w:tc>
      </w:tr>
    </w:tbl>
    <w:p w14:paraId="62B3B3D9">
      <w:pPr>
        <w:rPr>
          <w:rFonts w:ascii="宋体" w:hAnsi="宋体" w:eastAsia="宋体" w:cs="Times New Roman"/>
          <w:b/>
          <w:color w:val="FF0000"/>
          <w:szCs w:val="21"/>
        </w:rPr>
      </w:pPr>
    </w:p>
    <w:p w14:paraId="56B2CCE0">
      <w:pPr>
        <w:rPr>
          <w:rFonts w:ascii="宋体" w:hAnsi="宋体" w:eastAsia="宋体" w:cs="Times New Roman"/>
          <w:b/>
          <w:color w:val="FF0000"/>
          <w:szCs w:val="21"/>
        </w:rPr>
      </w:pPr>
    </w:p>
    <w:p w14:paraId="3D552278">
      <w:pPr>
        <w:keepNext/>
        <w:keepLines/>
        <w:widowControl w:val="0"/>
        <w:adjustRightInd w:val="0"/>
        <w:spacing w:before="120" w:beforeLines="50" w:after="120" w:afterLines="50" w:line="240" w:lineRule="auto"/>
        <w:jc w:val="center"/>
        <w:textAlignment w:val="baseline"/>
        <w:outlineLvl w:val="1"/>
        <w:rPr>
          <w:rFonts w:ascii="宋体" w:hAnsi="宋体" w:eastAsia="宋体" w:cs="Times New Roman"/>
          <w:b/>
          <w:bCs/>
          <w:kern w:val="0"/>
          <w:sz w:val="24"/>
          <w:szCs w:val="24"/>
          <w:lang w:val="en-US" w:eastAsia="zh-CN" w:bidi="ar-SA"/>
        </w:rPr>
      </w:pPr>
      <w:bookmarkStart w:id="38" w:name="_Hlk72258617"/>
      <w:r>
        <w:rPr>
          <w:rFonts w:hint="eastAsia" w:ascii="宋体" w:hAnsi="宋体" w:eastAsia="宋体" w:cs="Times New Roman"/>
          <w:b/>
          <w:bCs/>
          <w:kern w:val="0"/>
          <w:sz w:val="24"/>
          <w:szCs w:val="24"/>
          <w:lang w:val="en-US" w:eastAsia="zh-CN" w:bidi="ar-SA"/>
        </w:rPr>
        <w:t>二、</w:t>
      </w:r>
      <w:bookmarkStart w:id="39" w:name="_Hlk72073432"/>
      <w:r>
        <w:rPr>
          <w:rFonts w:hint="eastAsia" w:ascii="宋体" w:hAnsi="宋体" w:eastAsia="宋体" w:cs="Times New Roman"/>
          <w:b/>
          <w:bCs/>
          <w:kern w:val="0"/>
          <w:sz w:val="24"/>
          <w:szCs w:val="24"/>
          <w:lang w:val="en-US" w:eastAsia="zh-CN" w:bidi="ar-SA"/>
        </w:rPr>
        <w:t>货物清单明细</w:t>
      </w:r>
      <w:bookmarkEnd w:id="39"/>
    </w:p>
    <w:tbl>
      <w:tblPr>
        <w:tblStyle w:val="4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266"/>
        <w:gridCol w:w="1492"/>
        <w:gridCol w:w="426"/>
        <w:gridCol w:w="456"/>
        <w:gridCol w:w="1040"/>
        <w:gridCol w:w="1087"/>
        <w:gridCol w:w="1089"/>
        <w:gridCol w:w="1242"/>
      </w:tblGrid>
      <w:tr w14:paraId="4697D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14:paraId="1F5F0578">
            <w:pPr>
              <w:jc w:val="center"/>
              <w:rPr>
                <w:rFonts w:hint="eastAsia" w:ascii="宋体" w:hAnsi="宋体" w:eastAsia="宋体" w:cs="宋体"/>
                <w:b w:val="0"/>
                <w:bCs/>
                <w:color w:val="auto"/>
                <w:szCs w:val="21"/>
              </w:rPr>
            </w:pPr>
            <w:r>
              <w:rPr>
                <w:rFonts w:hint="eastAsia" w:ascii="宋体" w:hAnsi="宋体" w:eastAsia="宋体" w:cs="宋体"/>
                <w:b w:val="0"/>
                <w:bCs/>
                <w:color w:val="auto"/>
                <w:szCs w:val="21"/>
              </w:rPr>
              <w:t>序号</w:t>
            </w:r>
          </w:p>
        </w:tc>
        <w:tc>
          <w:tcPr>
            <w:tcW w:w="722" w:type="pct"/>
            <w:vAlign w:val="center"/>
          </w:tcPr>
          <w:p w14:paraId="37589E79">
            <w:pPr>
              <w:jc w:val="center"/>
              <w:rPr>
                <w:rFonts w:hint="eastAsia" w:ascii="宋体" w:hAnsi="宋体" w:eastAsia="宋体" w:cs="宋体"/>
                <w:b w:val="0"/>
                <w:bCs/>
                <w:color w:val="auto"/>
                <w:szCs w:val="21"/>
              </w:rPr>
            </w:pPr>
            <w:r>
              <w:rPr>
                <w:rFonts w:hint="eastAsia" w:ascii="宋体" w:hAnsi="宋体" w:eastAsia="宋体" w:cs="宋体"/>
                <w:b w:val="0"/>
                <w:bCs/>
                <w:color w:val="auto"/>
                <w:szCs w:val="21"/>
              </w:rPr>
              <w:t>采购计划编号</w:t>
            </w:r>
          </w:p>
        </w:tc>
        <w:tc>
          <w:tcPr>
            <w:tcW w:w="879" w:type="pct"/>
            <w:vAlign w:val="center"/>
          </w:tcPr>
          <w:p w14:paraId="36A587EC">
            <w:pPr>
              <w:jc w:val="center"/>
              <w:rPr>
                <w:rFonts w:hint="eastAsia" w:ascii="宋体" w:hAnsi="宋体" w:eastAsia="宋体" w:cs="宋体"/>
                <w:b w:val="0"/>
                <w:bCs/>
                <w:color w:val="auto"/>
                <w:szCs w:val="21"/>
              </w:rPr>
            </w:pPr>
            <w:r>
              <w:rPr>
                <w:rFonts w:hint="eastAsia" w:ascii="宋体" w:hAnsi="宋体" w:eastAsia="宋体" w:cs="宋体"/>
                <w:b w:val="0"/>
                <w:bCs/>
                <w:color w:val="auto"/>
                <w:szCs w:val="21"/>
              </w:rPr>
              <w:t>货物名称（标的名称）</w:t>
            </w:r>
          </w:p>
        </w:tc>
        <w:tc>
          <w:tcPr>
            <w:tcW w:w="249" w:type="pct"/>
            <w:vAlign w:val="center"/>
          </w:tcPr>
          <w:p w14:paraId="77AB8A08">
            <w:pPr>
              <w:jc w:val="center"/>
              <w:rPr>
                <w:rFonts w:hint="eastAsia" w:ascii="宋体" w:hAnsi="宋体" w:eastAsia="宋体" w:cs="宋体"/>
                <w:b w:val="0"/>
                <w:bCs/>
                <w:color w:val="auto"/>
                <w:szCs w:val="21"/>
              </w:rPr>
            </w:pPr>
            <w:r>
              <w:rPr>
                <w:rFonts w:hint="eastAsia" w:ascii="宋体" w:hAnsi="宋体" w:eastAsia="宋体" w:cs="宋体"/>
                <w:b w:val="0"/>
                <w:bCs/>
                <w:color w:val="auto"/>
                <w:szCs w:val="21"/>
              </w:rPr>
              <w:t>数量</w:t>
            </w:r>
          </w:p>
        </w:tc>
        <w:tc>
          <w:tcPr>
            <w:tcW w:w="267" w:type="pct"/>
            <w:vAlign w:val="center"/>
          </w:tcPr>
          <w:p w14:paraId="424B4620">
            <w:pPr>
              <w:jc w:val="center"/>
              <w:rPr>
                <w:rFonts w:hint="eastAsia" w:ascii="宋体" w:hAnsi="宋体" w:eastAsia="宋体" w:cs="宋体"/>
                <w:b w:val="0"/>
                <w:bCs/>
                <w:color w:val="auto"/>
                <w:szCs w:val="21"/>
              </w:rPr>
            </w:pPr>
            <w:r>
              <w:rPr>
                <w:rFonts w:hint="eastAsia" w:ascii="宋体" w:hAnsi="宋体" w:eastAsia="宋体" w:cs="宋体"/>
                <w:b w:val="0"/>
                <w:bCs/>
                <w:color w:val="auto"/>
                <w:szCs w:val="21"/>
              </w:rPr>
              <w:t>单位</w:t>
            </w:r>
          </w:p>
        </w:tc>
        <w:tc>
          <w:tcPr>
            <w:tcW w:w="614" w:type="pct"/>
            <w:vAlign w:val="center"/>
          </w:tcPr>
          <w:p w14:paraId="2532DEAF">
            <w:pPr>
              <w:jc w:val="center"/>
              <w:rPr>
                <w:rFonts w:hint="eastAsia" w:ascii="宋体" w:hAnsi="宋体" w:eastAsia="宋体" w:cs="宋体"/>
                <w:b w:val="0"/>
                <w:bCs/>
                <w:color w:val="auto"/>
                <w:szCs w:val="21"/>
                <w:lang w:val="en-US" w:eastAsia="zh-CN"/>
              </w:rPr>
            </w:pPr>
            <w:r>
              <w:rPr>
                <w:rFonts w:hint="eastAsia" w:ascii="宋体" w:hAnsi="宋体" w:eastAsia="宋体" w:cs="宋体"/>
                <w:b w:val="0"/>
                <w:bCs/>
                <w:color w:val="auto"/>
                <w:szCs w:val="21"/>
                <w:lang w:val="en-US" w:eastAsia="zh-CN"/>
              </w:rPr>
              <w:t>最高单价限价（元）</w:t>
            </w:r>
          </w:p>
        </w:tc>
        <w:tc>
          <w:tcPr>
            <w:tcW w:w="641" w:type="pct"/>
            <w:vAlign w:val="center"/>
          </w:tcPr>
          <w:p w14:paraId="3829E216">
            <w:pPr>
              <w:jc w:val="center"/>
              <w:rPr>
                <w:rFonts w:hint="eastAsia" w:ascii="宋体" w:hAnsi="宋体" w:eastAsia="宋体" w:cs="宋体"/>
                <w:b w:val="0"/>
                <w:bCs/>
                <w:color w:val="auto"/>
                <w:szCs w:val="21"/>
                <w:lang w:val="en-US" w:eastAsia="zh-CN"/>
              </w:rPr>
            </w:pPr>
            <w:r>
              <w:rPr>
                <w:rFonts w:hint="eastAsia" w:ascii="宋体" w:hAnsi="宋体" w:eastAsia="宋体" w:cs="宋体"/>
                <w:b w:val="0"/>
                <w:bCs/>
                <w:color w:val="auto"/>
                <w:szCs w:val="21"/>
                <w:lang w:val="en-US" w:eastAsia="zh-CN"/>
              </w:rPr>
              <w:t>是否接受进口</w:t>
            </w:r>
          </w:p>
        </w:tc>
        <w:tc>
          <w:tcPr>
            <w:tcW w:w="642" w:type="pct"/>
            <w:vAlign w:val="center"/>
          </w:tcPr>
          <w:p w14:paraId="0394BE49">
            <w:pPr>
              <w:jc w:val="center"/>
              <w:rPr>
                <w:rFonts w:hint="eastAsia" w:ascii="宋体" w:hAnsi="宋体" w:eastAsia="宋体" w:cs="宋体"/>
                <w:b w:val="0"/>
                <w:bCs/>
                <w:color w:val="auto"/>
                <w:szCs w:val="21"/>
                <w:lang w:val="en-US" w:eastAsia="zh-CN"/>
              </w:rPr>
            </w:pPr>
            <w:r>
              <w:rPr>
                <w:rFonts w:hint="eastAsia" w:ascii="宋体" w:hAnsi="宋体" w:eastAsia="宋体" w:cs="宋体"/>
                <w:b w:val="0"/>
                <w:bCs/>
                <w:color w:val="auto"/>
                <w:szCs w:val="21"/>
                <w:lang w:val="en-US" w:eastAsia="zh-CN"/>
              </w:rPr>
              <w:t>是否专门面向中小企业</w:t>
            </w:r>
          </w:p>
        </w:tc>
        <w:tc>
          <w:tcPr>
            <w:tcW w:w="732" w:type="pct"/>
            <w:vAlign w:val="center"/>
          </w:tcPr>
          <w:p w14:paraId="2770316F">
            <w:pPr>
              <w:jc w:val="center"/>
              <w:rPr>
                <w:rFonts w:hint="eastAsia" w:ascii="宋体" w:hAnsi="宋体" w:eastAsia="宋体" w:cs="宋体"/>
                <w:b w:val="0"/>
                <w:bCs/>
                <w:color w:val="auto"/>
                <w:szCs w:val="21"/>
                <w:lang w:val="en-US" w:eastAsia="zh-CN"/>
              </w:rPr>
            </w:pPr>
            <w:r>
              <w:rPr>
                <w:rFonts w:hint="eastAsia" w:ascii="宋体" w:hAnsi="宋体" w:eastAsia="宋体" w:cs="宋体"/>
                <w:b w:val="0"/>
                <w:bCs/>
                <w:color w:val="auto"/>
                <w:szCs w:val="21"/>
                <w:lang w:val="en-US" w:eastAsia="zh-CN"/>
              </w:rPr>
              <w:t>标的所属行业</w:t>
            </w:r>
          </w:p>
        </w:tc>
      </w:tr>
      <w:tr w14:paraId="23EE4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14:paraId="33325226">
            <w:pPr>
              <w:jc w:val="center"/>
              <w:rPr>
                <w:rFonts w:hint="eastAsia" w:ascii="宋体" w:hAnsi="宋体" w:eastAsia="宋体" w:cs="宋体"/>
                <w:b w:val="0"/>
                <w:bCs/>
                <w:color w:val="auto"/>
                <w:szCs w:val="21"/>
              </w:rPr>
            </w:pPr>
            <w:r>
              <w:rPr>
                <w:rFonts w:hint="eastAsia" w:ascii="宋体" w:hAnsi="宋体" w:eastAsia="宋体" w:cs="宋体"/>
                <w:b w:val="0"/>
                <w:bCs/>
                <w:color w:val="auto"/>
                <w:szCs w:val="21"/>
              </w:rPr>
              <w:t>1</w:t>
            </w:r>
          </w:p>
        </w:tc>
        <w:tc>
          <w:tcPr>
            <w:tcW w:w="722" w:type="pct"/>
            <w:vMerge w:val="restart"/>
            <w:vAlign w:val="center"/>
          </w:tcPr>
          <w:p w14:paraId="1564C6F0">
            <w:pPr>
              <w:jc w:val="center"/>
              <w:rPr>
                <w:rFonts w:hint="eastAsia" w:ascii="宋体" w:hAnsi="宋体" w:eastAsia="宋体" w:cs="宋体"/>
                <w:b w:val="0"/>
                <w:bCs/>
                <w:color w:val="auto"/>
                <w:szCs w:val="21"/>
              </w:rPr>
            </w:pPr>
            <w:r>
              <w:rPr>
                <w:rFonts w:hint="eastAsia" w:ascii="宋体" w:hAnsi="宋体" w:eastAsia="宋体" w:cs="宋体"/>
                <w:b w:val="0"/>
                <w:bCs/>
                <w:color w:val="auto"/>
                <w:szCs w:val="21"/>
              </w:rPr>
              <w:t>PLAN-2025-440312000-021002-06014</w:t>
            </w:r>
          </w:p>
        </w:tc>
        <w:tc>
          <w:tcPr>
            <w:tcW w:w="879" w:type="pct"/>
            <w:vAlign w:val="center"/>
          </w:tcPr>
          <w:p w14:paraId="62171611">
            <w:pPr>
              <w:jc w:val="center"/>
              <w:rPr>
                <w:rFonts w:hint="eastAsia" w:ascii="宋体" w:hAnsi="宋体" w:eastAsia="宋体" w:cs="宋体"/>
                <w:b w:val="0"/>
                <w:bCs/>
                <w:color w:val="auto"/>
                <w:szCs w:val="21"/>
              </w:rPr>
            </w:pPr>
            <w:r>
              <w:rPr>
                <w:rFonts w:hint="eastAsia" w:ascii="宋体" w:hAnsi="宋体" w:eastAsia="宋体" w:cs="宋体"/>
                <w:b w:val="0"/>
                <w:bCs/>
                <w:color w:val="auto"/>
                <w:sz w:val="24"/>
                <w:szCs w:val="24"/>
              </w:rPr>
              <w:t>干眼检测仪</w:t>
            </w:r>
          </w:p>
        </w:tc>
        <w:tc>
          <w:tcPr>
            <w:tcW w:w="249" w:type="pct"/>
            <w:vAlign w:val="center"/>
          </w:tcPr>
          <w:p w14:paraId="369F446E">
            <w:pPr>
              <w:jc w:val="center"/>
              <w:rPr>
                <w:rFonts w:hint="eastAsia" w:ascii="宋体" w:hAnsi="宋体" w:eastAsia="宋体" w:cs="宋体"/>
                <w:b w:val="0"/>
                <w:bCs/>
                <w:color w:val="auto"/>
                <w:szCs w:val="21"/>
                <w:lang w:eastAsia="zh-CN"/>
              </w:rPr>
            </w:pPr>
            <w:r>
              <w:rPr>
                <w:rFonts w:hint="eastAsia" w:ascii="宋体" w:hAnsi="宋体" w:eastAsia="宋体" w:cs="宋体"/>
                <w:b w:val="0"/>
                <w:bCs/>
                <w:color w:val="auto"/>
                <w:sz w:val="24"/>
                <w:szCs w:val="24"/>
              </w:rPr>
              <w:t>1</w:t>
            </w:r>
          </w:p>
        </w:tc>
        <w:tc>
          <w:tcPr>
            <w:tcW w:w="267" w:type="pct"/>
            <w:vAlign w:val="center"/>
          </w:tcPr>
          <w:p w14:paraId="0D05194F">
            <w:pPr>
              <w:jc w:val="center"/>
              <w:rPr>
                <w:rFonts w:hint="eastAsia" w:ascii="宋体" w:hAnsi="宋体" w:eastAsia="宋体" w:cs="宋体"/>
                <w:b w:val="0"/>
                <w:bCs/>
                <w:color w:val="auto"/>
                <w:szCs w:val="21"/>
                <w:lang w:val="en-US" w:eastAsia="zh-CN"/>
              </w:rPr>
            </w:pPr>
            <w:r>
              <w:rPr>
                <w:rFonts w:hint="eastAsia" w:ascii="宋体" w:hAnsi="宋体" w:eastAsia="宋体" w:cs="宋体"/>
                <w:b w:val="0"/>
                <w:bCs/>
                <w:color w:val="auto"/>
                <w:sz w:val="24"/>
                <w:szCs w:val="24"/>
              </w:rPr>
              <w:t>台</w:t>
            </w:r>
          </w:p>
        </w:tc>
        <w:tc>
          <w:tcPr>
            <w:tcW w:w="614" w:type="pct"/>
            <w:vAlign w:val="center"/>
          </w:tcPr>
          <w:p w14:paraId="0AEADF1F">
            <w:pPr>
              <w:keepNext w:val="0"/>
              <w:keepLines w:val="0"/>
              <w:widowControl/>
              <w:suppressLineNumbers w:val="0"/>
              <w:jc w:val="center"/>
              <w:textAlignment w:val="center"/>
              <w:rPr>
                <w:rFonts w:hint="eastAsia" w:ascii="宋体" w:hAnsi="宋体" w:eastAsia="宋体" w:cs="宋体"/>
                <w:b w:val="0"/>
                <w:bCs/>
                <w:color w:val="auto"/>
                <w:sz w:val="24"/>
                <w:szCs w:val="24"/>
              </w:rPr>
            </w:pPr>
            <w:r>
              <w:rPr>
                <w:rFonts w:hint="eastAsia" w:ascii="宋体" w:hAnsi="宋体" w:eastAsia="宋体" w:cs="宋体"/>
                <w:b w:val="0"/>
                <w:bCs/>
                <w:i w:val="0"/>
                <w:iCs w:val="0"/>
                <w:color w:val="auto"/>
                <w:kern w:val="0"/>
                <w:sz w:val="24"/>
                <w:szCs w:val="24"/>
                <w:u w:val="none"/>
                <w:lang w:val="en-US" w:eastAsia="zh-CN" w:bidi="ar"/>
              </w:rPr>
              <w:t xml:space="preserve">148300 </w:t>
            </w:r>
          </w:p>
        </w:tc>
        <w:tc>
          <w:tcPr>
            <w:tcW w:w="641" w:type="pct"/>
            <w:vAlign w:val="center"/>
          </w:tcPr>
          <w:p w14:paraId="1B5C03A7">
            <w:pPr>
              <w:jc w:val="center"/>
              <w:rPr>
                <w:rFonts w:hint="eastAsia" w:ascii="宋体" w:hAnsi="宋体" w:eastAsia="宋体" w:cs="宋体"/>
                <w:b w:val="0"/>
                <w:bCs/>
                <w:color w:val="auto"/>
                <w:szCs w:val="21"/>
                <w:lang w:val="en-US" w:eastAsia="zh-CN"/>
              </w:rPr>
            </w:pPr>
            <w:r>
              <w:rPr>
                <w:rFonts w:hint="eastAsia" w:ascii="宋体" w:hAnsi="宋体" w:eastAsia="宋体" w:cs="宋体"/>
                <w:b w:val="0"/>
                <w:bCs/>
                <w:color w:val="auto"/>
                <w:sz w:val="24"/>
                <w:szCs w:val="24"/>
              </w:rPr>
              <w:t>拒绝进口</w:t>
            </w:r>
          </w:p>
        </w:tc>
        <w:tc>
          <w:tcPr>
            <w:tcW w:w="642" w:type="pct"/>
            <w:vAlign w:val="center"/>
          </w:tcPr>
          <w:p w14:paraId="1BB06D0D">
            <w:pPr>
              <w:jc w:val="center"/>
              <w:rPr>
                <w:rFonts w:hint="eastAsia" w:ascii="宋体" w:hAnsi="宋体" w:eastAsia="宋体" w:cs="宋体"/>
                <w:b w:val="0"/>
                <w:bCs/>
                <w:color w:val="auto"/>
                <w:szCs w:val="21"/>
                <w:lang w:val="en-US" w:eastAsia="zh-CN"/>
              </w:rPr>
            </w:pPr>
            <w:r>
              <w:rPr>
                <w:rFonts w:hint="eastAsia" w:ascii="宋体" w:hAnsi="宋体" w:eastAsia="宋体" w:cs="宋体"/>
                <w:b w:val="0"/>
                <w:bCs/>
                <w:color w:val="auto"/>
                <w:szCs w:val="21"/>
                <w:lang w:val="en-US" w:eastAsia="zh-CN"/>
              </w:rPr>
              <w:t>否</w:t>
            </w:r>
          </w:p>
        </w:tc>
        <w:tc>
          <w:tcPr>
            <w:tcW w:w="732" w:type="pct"/>
            <w:vAlign w:val="center"/>
          </w:tcPr>
          <w:p w14:paraId="2EE98EBB">
            <w:pPr>
              <w:jc w:val="center"/>
              <w:rPr>
                <w:rFonts w:hint="eastAsia" w:ascii="宋体" w:hAnsi="宋体" w:eastAsia="宋体" w:cs="宋体"/>
                <w:b w:val="0"/>
                <w:bCs/>
                <w:color w:val="auto"/>
                <w:szCs w:val="21"/>
                <w:lang w:val="en-US" w:eastAsia="zh-CN"/>
              </w:rPr>
            </w:pPr>
            <w:r>
              <w:rPr>
                <w:rFonts w:hint="eastAsia" w:ascii="宋体" w:hAnsi="宋体" w:eastAsia="宋体" w:cs="宋体"/>
                <w:b w:val="0"/>
                <w:bCs/>
                <w:color w:val="auto"/>
                <w:szCs w:val="21"/>
                <w:lang w:val="en-US" w:eastAsia="zh-CN"/>
              </w:rPr>
              <w:t>工业</w:t>
            </w:r>
          </w:p>
        </w:tc>
      </w:tr>
      <w:tr w14:paraId="35FAE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14:paraId="47CC09A1">
            <w:pPr>
              <w:jc w:val="center"/>
              <w:rPr>
                <w:rFonts w:hint="eastAsia" w:ascii="宋体" w:hAnsi="宋体" w:eastAsia="宋体" w:cs="宋体"/>
                <w:b w:val="0"/>
                <w:bCs/>
                <w:color w:val="auto"/>
                <w:szCs w:val="21"/>
                <w:lang w:val="en-US" w:eastAsia="zh-CN"/>
              </w:rPr>
            </w:pPr>
            <w:r>
              <w:rPr>
                <w:rFonts w:hint="eastAsia" w:ascii="宋体" w:hAnsi="宋体" w:eastAsia="宋体" w:cs="宋体"/>
                <w:b w:val="0"/>
                <w:bCs/>
                <w:color w:val="auto"/>
                <w:szCs w:val="21"/>
                <w:lang w:val="en-US" w:eastAsia="zh-CN"/>
              </w:rPr>
              <w:t>2</w:t>
            </w:r>
          </w:p>
        </w:tc>
        <w:tc>
          <w:tcPr>
            <w:tcW w:w="722" w:type="pct"/>
            <w:vMerge w:val="continue"/>
            <w:vAlign w:val="center"/>
          </w:tcPr>
          <w:p w14:paraId="694952C3">
            <w:pPr>
              <w:jc w:val="center"/>
              <w:rPr>
                <w:rFonts w:hint="eastAsia" w:ascii="宋体" w:hAnsi="宋体" w:eastAsia="宋体" w:cs="宋体"/>
                <w:b w:val="0"/>
                <w:bCs/>
                <w:color w:val="auto"/>
                <w:szCs w:val="21"/>
              </w:rPr>
            </w:pPr>
          </w:p>
        </w:tc>
        <w:tc>
          <w:tcPr>
            <w:tcW w:w="879" w:type="pct"/>
            <w:vAlign w:val="center"/>
          </w:tcPr>
          <w:p w14:paraId="5C809747">
            <w:pPr>
              <w:jc w:val="center"/>
              <w:rPr>
                <w:rFonts w:hint="eastAsia" w:ascii="宋体" w:hAnsi="宋体" w:eastAsia="宋体" w:cs="宋体"/>
                <w:b w:val="0"/>
                <w:bCs/>
                <w:color w:val="auto"/>
                <w:szCs w:val="21"/>
              </w:rPr>
            </w:pPr>
            <w:r>
              <w:rPr>
                <w:rFonts w:hint="eastAsia" w:ascii="宋体" w:hAnsi="宋体" w:eastAsia="宋体" w:cs="宋体"/>
                <w:b w:val="0"/>
                <w:bCs/>
                <w:color w:val="auto"/>
                <w:sz w:val="24"/>
                <w:szCs w:val="24"/>
              </w:rPr>
              <w:t>眼科超声乳化仪</w:t>
            </w:r>
          </w:p>
        </w:tc>
        <w:tc>
          <w:tcPr>
            <w:tcW w:w="249" w:type="pct"/>
            <w:vAlign w:val="center"/>
          </w:tcPr>
          <w:p w14:paraId="0593E4AE">
            <w:pPr>
              <w:jc w:val="center"/>
              <w:rPr>
                <w:rFonts w:hint="eastAsia" w:ascii="宋体" w:hAnsi="宋体" w:eastAsia="宋体" w:cs="宋体"/>
                <w:b w:val="0"/>
                <w:bCs/>
                <w:color w:val="auto"/>
                <w:lang w:val="en-US" w:eastAsia="zh-CN"/>
              </w:rPr>
            </w:pPr>
            <w:r>
              <w:rPr>
                <w:rFonts w:hint="eastAsia" w:ascii="宋体" w:hAnsi="宋体" w:eastAsia="宋体" w:cs="宋体"/>
                <w:b w:val="0"/>
                <w:bCs/>
                <w:color w:val="auto"/>
                <w:sz w:val="24"/>
                <w:szCs w:val="24"/>
              </w:rPr>
              <w:t>1</w:t>
            </w:r>
          </w:p>
        </w:tc>
        <w:tc>
          <w:tcPr>
            <w:tcW w:w="267" w:type="pct"/>
            <w:vAlign w:val="center"/>
          </w:tcPr>
          <w:p w14:paraId="34CEFAFE">
            <w:pPr>
              <w:jc w:val="center"/>
              <w:rPr>
                <w:rFonts w:hint="eastAsia" w:ascii="宋体" w:hAnsi="宋体" w:eastAsia="宋体" w:cs="宋体"/>
                <w:b w:val="0"/>
                <w:bCs/>
                <w:color w:val="auto"/>
                <w:szCs w:val="21"/>
                <w:lang w:val="en-US" w:eastAsia="zh-CN"/>
              </w:rPr>
            </w:pPr>
            <w:r>
              <w:rPr>
                <w:rFonts w:hint="eastAsia" w:ascii="宋体" w:hAnsi="宋体" w:eastAsia="宋体" w:cs="宋体"/>
                <w:b w:val="0"/>
                <w:bCs/>
                <w:color w:val="auto"/>
                <w:sz w:val="24"/>
                <w:szCs w:val="24"/>
              </w:rPr>
              <w:t>台</w:t>
            </w:r>
          </w:p>
        </w:tc>
        <w:tc>
          <w:tcPr>
            <w:tcW w:w="614" w:type="pct"/>
            <w:vAlign w:val="center"/>
          </w:tcPr>
          <w:p w14:paraId="380EAFE1">
            <w:pPr>
              <w:keepNext w:val="0"/>
              <w:keepLines w:val="0"/>
              <w:widowControl/>
              <w:suppressLineNumbers w:val="0"/>
              <w:jc w:val="center"/>
              <w:textAlignment w:val="center"/>
              <w:rPr>
                <w:rFonts w:hint="eastAsia" w:ascii="宋体" w:hAnsi="宋体" w:eastAsia="宋体" w:cs="宋体"/>
                <w:b w:val="0"/>
                <w:bCs/>
                <w:color w:val="auto"/>
                <w:sz w:val="24"/>
                <w:szCs w:val="24"/>
              </w:rPr>
            </w:pPr>
            <w:r>
              <w:rPr>
                <w:rFonts w:hint="eastAsia" w:ascii="宋体" w:hAnsi="宋体" w:eastAsia="宋体" w:cs="宋体"/>
                <w:b w:val="0"/>
                <w:bCs/>
                <w:i w:val="0"/>
                <w:iCs w:val="0"/>
                <w:color w:val="auto"/>
                <w:kern w:val="0"/>
                <w:sz w:val="24"/>
                <w:szCs w:val="24"/>
                <w:u w:val="none"/>
                <w:lang w:val="en-US" w:eastAsia="zh-CN" w:bidi="ar"/>
              </w:rPr>
              <w:t xml:space="preserve">979500 </w:t>
            </w:r>
          </w:p>
        </w:tc>
        <w:tc>
          <w:tcPr>
            <w:tcW w:w="641" w:type="pct"/>
            <w:vAlign w:val="center"/>
          </w:tcPr>
          <w:p w14:paraId="65BD5F21">
            <w:pPr>
              <w:jc w:val="center"/>
              <w:rPr>
                <w:rFonts w:hint="eastAsia" w:ascii="宋体" w:hAnsi="宋体" w:eastAsia="宋体" w:cs="宋体"/>
                <w:b w:val="0"/>
                <w:bCs/>
                <w:color w:val="auto"/>
                <w:szCs w:val="21"/>
                <w:lang w:val="en-US" w:eastAsia="zh-CN"/>
              </w:rPr>
            </w:pPr>
            <w:r>
              <w:rPr>
                <w:rFonts w:hint="eastAsia" w:ascii="宋体" w:hAnsi="宋体" w:eastAsia="宋体" w:cs="宋体"/>
                <w:b w:val="0"/>
                <w:bCs/>
                <w:color w:val="auto"/>
                <w:sz w:val="24"/>
                <w:szCs w:val="24"/>
              </w:rPr>
              <w:t>接受进口</w:t>
            </w:r>
          </w:p>
        </w:tc>
        <w:tc>
          <w:tcPr>
            <w:tcW w:w="642" w:type="pct"/>
            <w:vAlign w:val="center"/>
          </w:tcPr>
          <w:p w14:paraId="2EB7B890">
            <w:pPr>
              <w:jc w:val="center"/>
              <w:rPr>
                <w:rFonts w:hint="eastAsia" w:ascii="宋体" w:hAnsi="宋体" w:eastAsia="宋体" w:cs="宋体"/>
                <w:b w:val="0"/>
                <w:bCs/>
                <w:color w:val="auto"/>
                <w:kern w:val="2"/>
                <w:sz w:val="21"/>
                <w:szCs w:val="21"/>
                <w:lang w:val="en-US" w:eastAsia="zh-CN" w:bidi="ar-SA"/>
              </w:rPr>
            </w:pPr>
            <w:r>
              <w:rPr>
                <w:rFonts w:hint="eastAsia" w:ascii="宋体" w:hAnsi="宋体" w:eastAsia="宋体" w:cs="宋体"/>
                <w:b w:val="0"/>
                <w:bCs/>
                <w:color w:val="auto"/>
                <w:szCs w:val="21"/>
                <w:lang w:val="en-US" w:eastAsia="zh-CN"/>
              </w:rPr>
              <w:t>否</w:t>
            </w:r>
          </w:p>
        </w:tc>
        <w:tc>
          <w:tcPr>
            <w:tcW w:w="732" w:type="pct"/>
            <w:vAlign w:val="center"/>
          </w:tcPr>
          <w:p w14:paraId="45C7AD8E">
            <w:pPr>
              <w:jc w:val="center"/>
              <w:rPr>
                <w:rFonts w:hint="eastAsia" w:ascii="宋体" w:hAnsi="宋体" w:eastAsia="宋体" w:cs="宋体"/>
                <w:b w:val="0"/>
                <w:bCs/>
                <w:color w:val="auto"/>
                <w:kern w:val="2"/>
                <w:sz w:val="21"/>
                <w:szCs w:val="21"/>
                <w:lang w:val="en-US" w:eastAsia="zh-CN" w:bidi="ar-SA"/>
              </w:rPr>
            </w:pPr>
            <w:r>
              <w:rPr>
                <w:rFonts w:hint="eastAsia" w:ascii="宋体" w:hAnsi="宋体" w:eastAsia="宋体" w:cs="宋体"/>
                <w:b w:val="0"/>
                <w:bCs/>
                <w:color w:val="auto"/>
                <w:szCs w:val="21"/>
                <w:lang w:val="en-US" w:eastAsia="zh-CN"/>
              </w:rPr>
              <w:t>工业</w:t>
            </w:r>
          </w:p>
        </w:tc>
      </w:tr>
    </w:tbl>
    <w:p w14:paraId="24007A85">
      <w:pPr>
        <w:ind w:firstLine="422" w:firstLineChars="200"/>
        <w:rPr>
          <w:rFonts w:ascii="宋体" w:hAnsi="宋体" w:eastAsia="宋体" w:cs="Times New Roman"/>
          <w:b/>
          <w:color w:val="FF0000"/>
          <w:szCs w:val="21"/>
        </w:rPr>
      </w:pPr>
      <w:r>
        <w:rPr>
          <w:rFonts w:hint="eastAsia" w:ascii="宋体" w:hAnsi="宋体" w:eastAsia="宋体" w:cs="Times New Roman"/>
          <w:b/>
          <w:color w:val="FF0000"/>
          <w:szCs w:val="21"/>
        </w:rPr>
        <w:t>备注：1.</w:t>
      </w:r>
      <w:r>
        <w:rPr>
          <w:rFonts w:hint="eastAsia" w:ascii="宋体" w:hAnsi="宋体" w:eastAsia="宋体" w:cs="Times New Roman"/>
          <w:b/>
          <w:color w:val="FF0000"/>
          <w:szCs w:val="21"/>
          <w:lang w:eastAsia="zh-CN"/>
        </w:rPr>
        <w:t>“是否接受进口”</w:t>
      </w:r>
      <w:r>
        <w:rPr>
          <w:rFonts w:hint="eastAsia" w:ascii="宋体" w:hAnsi="宋体" w:eastAsia="宋体" w:cs="Times New Roman"/>
          <w:b/>
          <w:color w:val="FF0000"/>
          <w:szCs w:val="21"/>
        </w:rPr>
        <w:t>栏注明“拒绝进口”的产品不接受投标人选用进口产品参与投标；注明“接受进口”的产品允许投标人选用进口产品参与投标，但不排斥国内产品。</w:t>
      </w:r>
    </w:p>
    <w:p w14:paraId="00D3B90C">
      <w:pPr>
        <w:ind w:firstLine="422" w:firstLineChars="200"/>
        <w:rPr>
          <w:rFonts w:ascii="宋体" w:hAnsi="宋体" w:eastAsia="宋体" w:cs="Times New Roman"/>
          <w:b/>
          <w:color w:val="FF0000"/>
          <w:szCs w:val="21"/>
        </w:rPr>
      </w:pPr>
      <w:r>
        <w:rPr>
          <w:rFonts w:hint="eastAsia" w:ascii="宋体" w:hAnsi="宋体" w:eastAsia="宋体" w:cs="Times New Roman"/>
          <w:b/>
          <w:color w:val="FF0000"/>
          <w:szCs w:val="21"/>
        </w:rPr>
        <w:t>2、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06EA92B6">
      <w:pPr>
        <w:ind w:firstLine="422" w:firstLineChars="200"/>
        <w:rPr>
          <w:rFonts w:ascii="宋体" w:hAnsi="宋体" w:eastAsia="宋体" w:cs="Times New Roman"/>
          <w:b/>
          <w:color w:val="FF0000"/>
          <w:szCs w:val="21"/>
        </w:rPr>
      </w:pPr>
      <w:r>
        <w:rPr>
          <w:rFonts w:hint="eastAsia" w:ascii="宋体" w:hAnsi="宋体" w:eastAsia="宋体" w:cs="Times New Roman"/>
          <w:b/>
          <w:color w:val="FF0000"/>
          <w:szCs w:val="21"/>
        </w:rPr>
        <w:t>3、本项目核心产品为：</w:t>
      </w:r>
      <w:r>
        <w:rPr>
          <w:rFonts w:hint="eastAsia" w:ascii="宋体" w:hAnsi="宋体" w:eastAsia="宋体" w:cs="Times New Roman"/>
          <w:b/>
          <w:bCs w:val="0"/>
          <w:color w:val="FF0000"/>
          <w:szCs w:val="21"/>
          <w:highlight w:val="yellow"/>
        </w:rPr>
        <w:t>眼科超声乳化仪</w:t>
      </w:r>
      <w:r>
        <w:rPr>
          <w:rFonts w:hint="eastAsia" w:ascii="宋体" w:hAnsi="宋体" w:eastAsia="宋体" w:cs="Times New Roman"/>
          <w:b/>
          <w:color w:val="FF0000"/>
          <w:szCs w:val="21"/>
        </w:rPr>
        <w:t>。</w:t>
      </w:r>
    </w:p>
    <w:bookmarkEnd w:id="38"/>
    <w:p w14:paraId="70D1BAAA">
      <w:pPr>
        <w:rPr>
          <w:rFonts w:ascii="宋体" w:hAnsi="宋体" w:eastAsia="宋体" w:cs="Times New Roman"/>
          <w:b/>
          <w:color w:val="FF0000"/>
          <w:szCs w:val="21"/>
        </w:rPr>
      </w:pPr>
    </w:p>
    <w:p w14:paraId="243035F3">
      <w:pPr>
        <w:widowControl w:val="0"/>
        <w:spacing w:line="360" w:lineRule="auto"/>
        <w:jc w:val="both"/>
        <w:rPr>
          <w:rFonts w:ascii="Times New Roman" w:hAnsi="Times New Roman" w:eastAsia="宋体" w:cs="Times New Roman"/>
          <w:b/>
          <w:bCs/>
          <w:kern w:val="2"/>
          <w:sz w:val="24"/>
          <w:szCs w:val="24"/>
          <w:lang w:val="en-US" w:eastAsia="zh-CN" w:bidi="ar-SA"/>
        </w:rPr>
      </w:pPr>
    </w:p>
    <w:p w14:paraId="10347819">
      <w:pPr>
        <w:keepNext/>
        <w:keepLines/>
        <w:widowControl w:val="0"/>
        <w:adjustRightInd w:val="0"/>
        <w:spacing w:before="120" w:beforeLines="50" w:after="120" w:afterLines="50" w:line="240" w:lineRule="auto"/>
        <w:jc w:val="center"/>
        <w:textAlignment w:val="baseline"/>
        <w:outlineLvl w:val="1"/>
        <w:rPr>
          <w:rFonts w:ascii="宋体" w:hAnsi="宋体" w:eastAsia="宋体" w:cs="Times New Roman"/>
          <w:b/>
          <w:bCs/>
          <w:kern w:val="0"/>
          <w:sz w:val="28"/>
          <w:szCs w:val="28"/>
          <w:lang w:val="en-US" w:eastAsia="zh-CN" w:bidi="ar-SA"/>
        </w:rPr>
      </w:pPr>
      <w:bookmarkStart w:id="40" w:name="_Toc128884461"/>
      <w:r>
        <w:rPr>
          <w:rFonts w:hint="eastAsia" w:ascii="宋体" w:hAnsi="宋体" w:eastAsia="宋体" w:cs="Times New Roman"/>
          <w:b/>
          <w:bCs/>
          <w:kern w:val="0"/>
          <w:sz w:val="28"/>
          <w:szCs w:val="28"/>
          <w:lang w:val="en-US" w:eastAsia="zh-CN" w:bidi="ar-SA"/>
        </w:rPr>
        <w:t>三、实质性条款</w:t>
      </w:r>
    </w:p>
    <w:tbl>
      <w:tblPr>
        <w:tblStyle w:val="44"/>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7282"/>
      </w:tblGrid>
      <w:tr w14:paraId="3AC21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center"/>
          </w:tcPr>
          <w:p w14:paraId="6623CC16">
            <w:pPr>
              <w:adjustRightInd w:val="0"/>
              <w:snapToGrid w:val="0"/>
              <w:spacing w:line="360" w:lineRule="auto"/>
              <w:jc w:val="center"/>
              <w:rPr>
                <w:rFonts w:ascii="宋体" w:hAnsi="宋体" w:eastAsia="宋体" w:cs="Times New Roman"/>
                <w:kern w:val="0"/>
                <w:szCs w:val="21"/>
              </w:rPr>
            </w:pPr>
            <w:r>
              <w:rPr>
                <w:rFonts w:hint="eastAsia" w:ascii="宋体" w:hAnsi="宋体" w:eastAsia="宋体" w:cs="Times New Roman"/>
                <w:kern w:val="0"/>
                <w:szCs w:val="21"/>
              </w:rPr>
              <w:t>序号</w:t>
            </w:r>
          </w:p>
        </w:tc>
        <w:tc>
          <w:tcPr>
            <w:tcW w:w="7282" w:type="dxa"/>
            <w:vAlign w:val="center"/>
          </w:tcPr>
          <w:p w14:paraId="6077D826">
            <w:pPr>
              <w:adjustRightInd w:val="0"/>
              <w:snapToGrid w:val="0"/>
              <w:spacing w:line="360" w:lineRule="auto"/>
              <w:jc w:val="center"/>
              <w:rPr>
                <w:rFonts w:ascii="宋体" w:hAnsi="宋体" w:eastAsia="宋体" w:cs="Times New Roman"/>
                <w:kern w:val="0"/>
                <w:szCs w:val="21"/>
              </w:rPr>
            </w:pPr>
            <w:r>
              <w:rPr>
                <w:rFonts w:hint="eastAsia" w:ascii="宋体" w:hAnsi="宋体" w:eastAsia="宋体" w:cs="Times New Roman"/>
                <w:kern w:val="0"/>
                <w:szCs w:val="21"/>
              </w:rPr>
              <w:t>实质性条款具体内容</w:t>
            </w:r>
          </w:p>
        </w:tc>
      </w:tr>
      <w:tr w14:paraId="65DB7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center"/>
          </w:tcPr>
          <w:p w14:paraId="5B3F9A1D">
            <w:pPr>
              <w:adjustRightInd w:val="0"/>
              <w:snapToGrid w:val="0"/>
              <w:spacing w:line="360" w:lineRule="auto"/>
              <w:jc w:val="both"/>
              <w:rPr>
                <w:rFonts w:hint="eastAsia" w:ascii="宋体" w:hAnsi="宋体" w:eastAsia="宋体" w:cs="Times New Roman"/>
                <w:kern w:val="0"/>
                <w:szCs w:val="21"/>
                <w:lang w:eastAsia="zh-CN"/>
              </w:rPr>
            </w:pPr>
            <w:r>
              <w:rPr>
                <w:rFonts w:hint="eastAsia" w:ascii="宋体" w:hAnsi="宋体" w:cs="Times New Roman"/>
                <w:kern w:val="0"/>
                <w:szCs w:val="21"/>
                <w:lang w:val="en-US" w:eastAsia="zh-CN"/>
              </w:rPr>
              <w:t>1</w:t>
            </w:r>
          </w:p>
        </w:tc>
        <w:tc>
          <w:tcPr>
            <w:tcW w:w="7282" w:type="dxa"/>
            <w:vAlign w:val="center"/>
          </w:tcPr>
          <w:p w14:paraId="28182241">
            <w:pPr>
              <w:adjustRightInd w:val="0"/>
              <w:snapToGrid w:val="0"/>
              <w:spacing w:line="360" w:lineRule="auto"/>
              <w:jc w:val="both"/>
              <w:rPr>
                <w:rFonts w:ascii="Times New Roman" w:hAnsi="宋体" w:eastAsia="宋体" w:cs="Times New Roman"/>
                <w:kern w:val="0"/>
                <w:szCs w:val="21"/>
              </w:rPr>
            </w:pPr>
            <w:r>
              <w:rPr>
                <w:rFonts w:hint="eastAsia" w:ascii="宋体" w:hAnsi="宋体" w:eastAsia="宋体" w:cs="Times New Roman"/>
                <w:kern w:val="0"/>
                <w:szCs w:val="21"/>
              </w:rPr>
              <w:t>具体以采购文件第三章 用户需求书中带“★”的需求项为准。</w:t>
            </w:r>
          </w:p>
        </w:tc>
      </w:tr>
    </w:tbl>
    <w:p w14:paraId="08765FFD">
      <w:pPr>
        <w:rPr>
          <w:rFonts w:ascii="Times New Roman" w:hAnsi="Times New Roman" w:eastAsia="宋体" w:cs="Times New Roman"/>
          <w:b/>
        </w:rPr>
      </w:pPr>
      <w:r>
        <w:rPr>
          <w:rFonts w:hint="eastAsia" w:ascii="Times New Roman" w:hAnsi="Times New Roman" w:eastAsia="宋体" w:cs="Times New Roman"/>
          <w:b/>
        </w:rPr>
        <w:t>注：上表所列内容为不可负偏离条款</w:t>
      </w:r>
      <w:bookmarkEnd w:id="40"/>
      <w:r>
        <w:rPr>
          <w:rFonts w:hint="eastAsia" w:ascii="Times New Roman" w:hAnsi="Times New Roman" w:eastAsia="宋体" w:cs="Times New Roman"/>
          <w:b/>
        </w:rPr>
        <w:t>，负偏离将视为未实质性满足招标文件要求作投标无效处理。</w:t>
      </w:r>
    </w:p>
    <w:p w14:paraId="3F52CD05">
      <w:pPr>
        <w:rPr>
          <w:rFonts w:ascii="Times New Roman" w:hAnsi="Times New Roman" w:eastAsia="宋体" w:cs="Times New Roman"/>
          <w:b/>
          <w:szCs w:val="21"/>
        </w:rPr>
      </w:pPr>
    </w:p>
    <w:p w14:paraId="7F421A8F">
      <w:pPr>
        <w:widowControl w:val="0"/>
        <w:spacing w:line="360" w:lineRule="auto"/>
        <w:jc w:val="both"/>
        <w:rPr>
          <w:rFonts w:ascii="Times New Roman" w:hAnsi="Times New Roman" w:eastAsia="宋体" w:cs="Times New Roman"/>
          <w:b/>
          <w:bCs/>
          <w:kern w:val="2"/>
          <w:sz w:val="24"/>
          <w:szCs w:val="24"/>
          <w:lang w:val="en-US" w:eastAsia="zh-CN" w:bidi="ar-SA"/>
        </w:rPr>
      </w:pPr>
    </w:p>
    <w:p w14:paraId="301DEDAA">
      <w:pPr>
        <w:keepNext/>
        <w:keepLines/>
        <w:widowControl w:val="0"/>
        <w:adjustRightInd w:val="0"/>
        <w:spacing w:before="120" w:beforeLines="50" w:after="120" w:afterLines="50" w:line="240" w:lineRule="auto"/>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四、技术要求</w:t>
      </w:r>
    </w:p>
    <w:p w14:paraId="078B3E03">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Times New Roman" w:hAnsi="Times New Roman" w:eastAsia="宋体" w:cs="Times New Roman"/>
          <w:b/>
        </w:rPr>
      </w:pPr>
      <w:r>
        <w:rPr>
          <w:rFonts w:hint="eastAsia" w:ascii="Times New Roman" w:hAnsi="Times New Roman" w:eastAsia="宋体" w:cs="Times New Roman"/>
          <w:b/>
          <w:szCs w:val="21"/>
        </w:rPr>
        <w:t>说明：</w:t>
      </w:r>
      <w:r>
        <w:rPr>
          <w:rFonts w:ascii="Times New Roman" w:hAnsi="Times New Roman" w:eastAsia="宋体" w:cs="Times New Roman"/>
          <w:b/>
          <w:szCs w:val="21"/>
        </w:rPr>
        <w:t xml:space="preserve"> </w:t>
      </w:r>
      <w:r>
        <w:rPr>
          <w:rFonts w:ascii="Times New Roman" w:hAnsi="Times New Roman" w:eastAsia="宋体" w:cs="Times New Roman"/>
          <w:b/>
        </w:rPr>
        <w:t>1</w:t>
      </w:r>
      <w:r>
        <w:rPr>
          <w:rFonts w:hint="eastAsia" w:ascii="Times New Roman" w:hAnsi="Times New Roman" w:eastAsia="宋体" w:cs="Times New Roman"/>
          <w:b/>
        </w:rPr>
        <w:t>、评分时，如对一项招标技术要求（以划分框为准）中的内容存在两处（或以上）负偏离的，在评分时只作一项负偏离扣分。</w:t>
      </w:r>
    </w:p>
    <w:p w14:paraId="7673D88A">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Times New Roman" w:hAnsi="Times New Roman" w:eastAsia="宋体" w:cs="Times New Roman"/>
          <w:b/>
          <w:szCs w:val="21"/>
        </w:rPr>
      </w:pPr>
      <w:r>
        <w:rPr>
          <w:rFonts w:ascii="Times New Roman" w:hAnsi="Times New Roman" w:eastAsia="宋体" w:cs="Times New Roman"/>
          <w:b/>
          <w:szCs w:val="21"/>
        </w:rPr>
        <w:t>2</w:t>
      </w:r>
      <w:r>
        <w:rPr>
          <w:rFonts w:hint="eastAsia" w:ascii="Times New Roman" w:hAnsi="Times New Roman" w:eastAsia="宋体" w:cs="Times New Roman"/>
          <w:b/>
          <w:szCs w:val="21"/>
        </w:rPr>
        <w:t>、带★号条款为不可</w:t>
      </w:r>
      <w:r>
        <w:rPr>
          <w:rFonts w:hint="eastAsia" w:ascii="Times New Roman" w:hAnsi="Times New Roman" w:eastAsia="宋体" w:cs="Times New Roman"/>
          <w:b/>
          <w:szCs w:val="21"/>
          <w:lang w:val="en-US" w:eastAsia="zh-CN"/>
        </w:rPr>
        <w:t>负</w:t>
      </w:r>
      <w:r>
        <w:rPr>
          <w:rFonts w:hint="eastAsia" w:ascii="Times New Roman" w:hAnsi="Times New Roman" w:eastAsia="宋体" w:cs="Times New Roman"/>
          <w:b/>
          <w:szCs w:val="21"/>
        </w:rPr>
        <w:t>偏离条款，不作为评分准则中的评分内容</w:t>
      </w:r>
      <w:r>
        <w:rPr>
          <w:rFonts w:hint="eastAsia" w:ascii="Times New Roman" w:hAnsi="Times New Roman" w:eastAsia="宋体" w:cs="Times New Roman"/>
          <w:b/>
          <w:szCs w:val="21"/>
          <w:lang w:eastAsia="zh-CN"/>
        </w:rPr>
        <w:t>，</w:t>
      </w:r>
      <w:r>
        <w:rPr>
          <w:rFonts w:hint="eastAsia" w:ascii="Times New Roman" w:hAnsi="Times New Roman" w:eastAsia="宋体" w:cs="Times New Roman"/>
          <w:b/>
          <w:szCs w:val="21"/>
        </w:rPr>
        <w:t>如未响应或出现负偏离的，将作投标无效处理；带“</w:t>
      </w:r>
      <w:r>
        <w:rPr>
          <w:rFonts w:ascii="Times New Roman" w:hAnsi="Times New Roman" w:eastAsia="宋体" w:cs="Times New Roman"/>
        </w:rPr>
        <w:t>▲</w:t>
      </w:r>
      <w:r>
        <w:rPr>
          <w:rFonts w:hint="eastAsia" w:ascii="Times New Roman" w:hAnsi="Times New Roman" w:eastAsia="宋体" w:cs="Times New Roman"/>
          <w:b/>
          <w:szCs w:val="21"/>
        </w:rPr>
        <w:t>”指标项为重要参数条款，负偏离时依相关评分准则内容作重点扣分处理。</w:t>
      </w:r>
    </w:p>
    <w:p w14:paraId="783FBC5A">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Times New Roman" w:hAnsi="Times New Roman" w:eastAsia="宋体" w:cs="Times New Roman"/>
          <w:b/>
          <w:szCs w:val="21"/>
        </w:rPr>
      </w:pPr>
      <w:r>
        <w:rPr>
          <w:rFonts w:ascii="Times New Roman" w:hAnsi="Times New Roman" w:eastAsia="宋体" w:cs="Times New Roman"/>
          <w:b/>
          <w:szCs w:val="21"/>
        </w:rPr>
        <w:t>3</w:t>
      </w:r>
      <w:r>
        <w:rPr>
          <w:rFonts w:hint="eastAsia" w:ascii="Times New Roman" w:hAnsi="Times New Roman" w:eastAsia="宋体" w:cs="Times New Roman"/>
          <w:b/>
          <w:szCs w:val="21"/>
        </w:rPr>
        <w:t>、</w:t>
      </w:r>
      <w:bookmarkStart w:id="41" w:name="_Hlk72585069"/>
      <w:r>
        <w:rPr>
          <w:rFonts w:hint="eastAsia" w:ascii="Times New Roman" w:hAnsi="Times New Roman" w:eastAsia="宋体" w:cs="Times New Roman"/>
          <w:b/>
          <w:szCs w:val="21"/>
        </w:rPr>
        <w:t>招标技术要求中，用红色加粗字体标注的指标项均要求提供证明资料；其余指标项未要求提供证明资料，无需提供相关证明资料。</w:t>
      </w:r>
    </w:p>
    <w:p w14:paraId="2785D634">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Times New Roman" w:hAnsi="Times New Roman" w:eastAsia="宋体" w:cs="Times New Roman"/>
          <w:b/>
          <w:szCs w:val="21"/>
        </w:rPr>
      </w:pPr>
      <w:r>
        <w:rPr>
          <w:rFonts w:hint="eastAsia" w:ascii="Times New Roman" w:hAnsi="Times New Roman" w:eastAsia="宋体" w:cs="Times New Roman"/>
          <w:b/>
          <w:szCs w:val="21"/>
        </w:rPr>
        <w:t>4.针对招标文件产品技术参数如涉及相关既定值、单向范围值、区间范围值的，投标技术参数响应方式举例说明如下：</w:t>
      </w:r>
    </w:p>
    <w:p w14:paraId="50F2451C">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Times New Roman" w:hAnsi="Times New Roman" w:eastAsia="宋体" w:cs="Times New Roman"/>
          <w:b/>
          <w:szCs w:val="21"/>
        </w:rPr>
      </w:pPr>
      <w:r>
        <w:rPr>
          <w:rFonts w:hint="eastAsia" w:ascii="Times New Roman" w:hAnsi="Times New Roman" w:eastAsia="宋体" w:cs="Times New Roman"/>
          <w:b/>
          <w:szCs w:val="21"/>
        </w:rPr>
        <w:t>（1）涉及相关既定值的，例：招标技术参数要求值为“20L”，投标技术参数响应值与“20L”不一致的，均视为负偏离；</w:t>
      </w:r>
    </w:p>
    <w:p w14:paraId="131EF1B3">
      <w:pPr>
        <w:widowControl w:val="0"/>
        <w:ind w:firstLine="420"/>
        <w:jc w:val="both"/>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14:paraId="0EF4016E">
      <w:pPr>
        <w:widowControl w:val="0"/>
        <w:ind w:firstLine="420"/>
        <w:jc w:val="both"/>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（3）涉及相关区间范围值的，</w:t>
      </w:r>
      <w:r>
        <w:rPr>
          <w:rFonts w:hint="eastAsia" w:ascii="Times New Roman" w:hAnsi="Times New Roman" w:eastAsia="宋体" w:cs="Times New Roman"/>
          <w:b/>
          <w:kern w:val="2"/>
          <w:sz w:val="21"/>
          <w:szCs w:val="21"/>
          <w:lang w:val="en-US" w:eastAsia="zh-CN" w:bidi="ar-SA"/>
        </w:rPr>
        <w:t>除特别注明以外，均包含首尾两端本数。</w:t>
      </w:r>
      <w:r>
        <w:rPr>
          <w:rFonts w:hint="eastAsia" w:ascii="Times New Roman" w:hAnsi="Times New Roman" w:eastAsia="宋体" w:cs="Times New Roman"/>
          <w:kern w:val="2"/>
          <w:sz w:val="21"/>
          <w:szCs w:val="20"/>
          <w:lang w:val="en-US" w:eastAsia="zh-CN" w:bidi="ar-SA"/>
        </w:rPr>
        <w:t>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“9-20ML”或“9ML”等）均视为负偏离。</w:t>
      </w:r>
    </w:p>
    <w:p w14:paraId="20808115">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both"/>
        <w:textAlignment w:val="auto"/>
        <w:rPr>
          <w:rFonts w:hint="eastAsia" w:ascii="Times New Roman" w:hAnsi="Times New Roman" w:eastAsia="宋体" w:cs="Times New Roman"/>
          <w:b/>
          <w:bCs w:val="0"/>
          <w:kern w:val="2"/>
          <w:sz w:val="21"/>
          <w:szCs w:val="21"/>
          <w:lang w:val="en-US" w:eastAsia="zh-CN" w:bidi="ar-SA"/>
        </w:rPr>
      </w:pPr>
      <w:r>
        <w:rPr>
          <w:rFonts w:hint="eastAsia" w:ascii="Times New Roman" w:hAnsi="Times New Roman" w:eastAsia="宋体" w:cs="Times New Roman"/>
          <w:b/>
          <w:bCs w:val="0"/>
          <w:kern w:val="2"/>
          <w:sz w:val="21"/>
          <w:szCs w:val="21"/>
          <w:lang w:val="en-US" w:eastAsia="zh-CN" w:bidi="ar-SA"/>
        </w:rPr>
        <w:t>5、相关证明材料的产品名称与招标技术要求的货物名称不一致的，需提供为同种产品的说明；若名称不一致又未提供说明的，由评审委员会判定是否符合文件要求。</w:t>
      </w:r>
    </w:p>
    <w:p w14:paraId="6F11028C">
      <w:pPr>
        <w:keepNext w:val="0"/>
        <w:keepLines w:val="0"/>
        <w:pageBreakBefore w:val="0"/>
        <w:widowControl w:val="0"/>
        <w:kinsoku/>
        <w:wordWrap/>
        <w:overflowPunct/>
        <w:topLinePunct w:val="0"/>
        <w:autoSpaceDE w:val="0"/>
        <w:autoSpaceDN w:val="0"/>
        <w:bidi w:val="0"/>
        <w:adjustRightInd w:val="0"/>
        <w:snapToGrid/>
        <w:spacing w:line="240" w:lineRule="auto"/>
        <w:ind w:firstLine="422" w:firstLineChars="200"/>
        <w:jc w:val="left"/>
        <w:rPr>
          <w:rFonts w:hint="default" w:ascii="Times New Roman" w:hAnsi="Times New Roman" w:eastAsia="宋体" w:cs="Times New Roman"/>
          <w:b/>
          <w:color w:val="FF0000"/>
          <w:szCs w:val="21"/>
          <w:lang w:val="en-US" w:eastAsia="zh-CN"/>
        </w:rPr>
      </w:pPr>
      <w:r>
        <w:rPr>
          <w:rFonts w:hint="eastAsia" w:ascii="Times New Roman" w:hAnsi="Times New Roman" w:eastAsia="宋体" w:cs="Times New Roman"/>
          <w:b/>
          <w:color w:val="FF0000"/>
          <w:szCs w:val="21"/>
          <w:lang w:val="en-US" w:eastAsia="zh-CN"/>
        </w:rPr>
        <w:t>6.在</w:t>
      </w:r>
      <w:r>
        <w:rPr>
          <w:rFonts w:hint="eastAsia" w:ascii="Times New Roman" w:hAnsi="Times New Roman" w:eastAsia="宋体" w:cs="Times New Roman"/>
          <w:b/>
          <w:color w:val="FF0000"/>
          <w:szCs w:val="21"/>
        </w:rPr>
        <w:t>招标技术要求中</w:t>
      </w:r>
      <w:r>
        <w:rPr>
          <w:rFonts w:hint="eastAsia" w:ascii="Times New Roman" w:hAnsi="Times New Roman" w:eastAsia="宋体" w:cs="Times New Roman"/>
          <w:b/>
          <w:color w:val="FF0000"/>
          <w:szCs w:val="21"/>
          <w:lang w:eastAsia="zh-CN"/>
        </w:rPr>
        <w:t>，</w:t>
      </w:r>
      <w:r>
        <w:rPr>
          <w:rFonts w:hint="eastAsia" w:ascii="Times New Roman" w:hAnsi="Times New Roman" w:eastAsia="宋体" w:cs="Times New Roman"/>
          <w:b/>
          <w:color w:val="FF0000"/>
          <w:szCs w:val="21"/>
          <w:lang w:val="en-US" w:eastAsia="zh-CN"/>
        </w:rPr>
        <w:t>若要求提供检测报告的，投标供应商严格核实所提交检测报告的真实性，除通过国家市场监督管理总局的全国认证认可信息公共服务平台核实报告编号、出具机构等基础信息外，还应尽可能通过检测报告出具机构的官网、邮箱、电话等可靠途径查询所提交检测报告具体内容的真实性（不可轻信检测报告上载明的网址、电话、二维码等），并留存核实过程证据备查，避免因未尽核实义务在投标文件中提交伪造、变造的虚假检测报告而被相关部门予以行政处罚。</w:t>
      </w:r>
    </w:p>
    <w:p w14:paraId="07B8B6EF">
      <w:pPr>
        <w:widowControl w:val="0"/>
        <w:ind w:firstLine="420"/>
        <w:jc w:val="both"/>
        <w:rPr>
          <w:rFonts w:hint="eastAsia" w:ascii="Times New Roman" w:hAnsi="Times New Roman" w:eastAsia="宋体" w:cs="Times New Roman"/>
          <w:kern w:val="2"/>
          <w:sz w:val="21"/>
          <w:szCs w:val="20"/>
          <w:lang w:val="en-US" w:eastAsia="zh-CN" w:bidi="ar-SA"/>
        </w:rPr>
      </w:pPr>
    </w:p>
    <w:bookmarkEnd w:id="41"/>
    <w:tbl>
      <w:tblPr>
        <w:tblStyle w:val="44"/>
        <w:tblW w:w="8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134"/>
        <w:gridCol w:w="6485"/>
        <w:tblGridChange w:id="1">
          <w:tblGrid>
            <w:gridCol w:w="841"/>
            <w:gridCol w:w="1134"/>
            <w:gridCol w:w="6485"/>
          </w:tblGrid>
        </w:tblGridChange>
      </w:tblGrid>
      <w:tr w14:paraId="55B37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841" w:type="dxa"/>
            <w:vAlign w:val="center"/>
          </w:tcPr>
          <w:p w14:paraId="777DA0CF">
            <w:pPr>
              <w:jc w:val="center"/>
              <w:rPr>
                <w:rFonts w:hint="eastAsia" w:ascii="宋体" w:hAnsi="宋体" w:eastAsia="宋体" w:cs="宋体"/>
                <w:color w:val="000000" w:themeColor="text1"/>
                <w:sz w:val="21"/>
                <w:szCs w:val="21"/>
                <w14:textFill>
                  <w14:solidFill>
                    <w14:schemeClr w14:val="tx1"/>
                  </w14:solidFill>
                </w14:textFill>
              </w:rPr>
            </w:pPr>
            <w:bookmarkStart w:id="42" w:name="_Hlk70236148"/>
            <w:r>
              <w:rPr>
                <w:rFonts w:hint="eastAsia" w:ascii="宋体" w:hAnsi="宋体" w:eastAsia="宋体" w:cs="宋体"/>
                <w:color w:val="000000" w:themeColor="text1"/>
                <w:sz w:val="21"/>
                <w:szCs w:val="21"/>
                <w14:textFill>
                  <w14:solidFill>
                    <w14:schemeClr w14:val="tx1"/>
                  </w14:solidFill>
                </w14:textFill>
              </w:rPr>
              <w:t>序号</w:t>
            </w:r>
          </w:p>
        </w:tc>
        <w:tc>
          <w:tcPr>
            <w:tcW w:w="1134" w:type="dxa"/>
            <w:vAlign w:val="center"/>
          </w:tcPr>
          <w:p w14:paraId="4096EC34">
            <w:pPr>
              <w:widowControl/>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货物名称</w:t>
            </w:r>
          </w:p>
        </w:tc>
        <w:tc>
          <w:tcPr>
            <w:tcW w:w="6485" w:type="dxa"/>
            <w:vAlign w:val="center"/>
          </w:tcPr>
          <w:p w14:paraId="09FCD316">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招标技术要求</w:t>
            </w:r>
          </w:p>
        </w:tc>
      </w:tr>
      <w:tr w14:paraId="2E3AB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1" w:type="dxa"/>
            <w:vMerge w:val="restart"/>
            <w:vAlign w:val="center"/>
          </w:tcPr>
          <w:p w14:paraId="7351BF1C">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p w14:paraId="47BD6F0E">
            <w:pPr>
              <w:jc w:val="both"/>
              <w:rPr>
                <w:rFonts w:hint="eastAsia" w:ascii="宋体" w:hAnsi="宋体" w:eastAsia="宋体" w:cs="宋体"/>
                <w:color w:val="000000" w:themeColor="text1"/>
                <w:sz w:val="21"/>
                <w:szCs w:val="21"/>
                <w14:textFill>
                  <w14:solidFill>
                    <w14:schemeClr w14:val="tx1"/>
                  </w14:solidFill>
                </w14:textFill>
              </w:rPr>
            </w:pPr>
          </w:p>
        </w:tc>
        <w:tc>
          <w:tcPr>
            <w:tcW w:w="1134" w:type="dxa"/>
            <w:vMerge w:val="restart"/>
            <w:vAlign w:val="center"/>
          </w:tcPr>
          <w:p w14:paraId="2DFE0147">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bCs/>
                <w:color w:val="auto"/>
                <w:sz w:val="21"/>
                <w:szCs w:val="21"/>
              </w:rPr>
              <w:t>干眼检测仪</w:t>
            </w:r>
          </w:p>
        </w:tc>
        <w:tc>
          <w:tcPr>
            <w:tcW w:w="6485" w:type="dxa"/>
            <w:vAlign w:val="center"/>
          </w:tcPr>
          <w:p w14:paraId="4FB4387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14099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14:paraId="4D5E63E6">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center"/>
          </w:tcPr>
          <w:p w14:paraId="0397F794">
            <w:pPr>
              <w:jc w:val="center"/>
              <w:rPr>
                <w:rFonts w:hint="eastAsia" w:ascii="宋体" w:hAnsi="宋体" w:eastAsia="宋体" w:cs="宋体"/>
                <w:color w:val="000000" w:themeColor="text1"/>
                <w:sz w:val="21"/>
                <w:szCs w:val="21"/>
                <w14:textFill>
                  <w14:solidFill>
                    <w14:schemeClr w14:val="tx1"/>
                  </w14:solidFill>
                </w14:textFill>
              </w:rPr>
            </w:pPr>
          </w:p>
        </w:tc>
        <w:tc>
          <w:tcPr>
            <w:tcW w:w="6485" w:type="dxa"/>
            <w:vAlign w:val="center"/>
          </w:tcPr>
          <w:p w14:paraId="743DF80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内置Efron干眼分级标准</w:t>
            </w:r>
          </w:p>
        </w:tc>
      </w:tr>
      <w:tr w14:paraId="3DD1B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14:paraId="4C5498F7">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center"/>
          </w:tcPr>
          <w:p w14:paraId="19783FB8">
            <w:pPr>
              <w:jc w:val="center"/>
              <w:rPr>
                <w:rFonts w:hint="eastAsia" w:ascii="宋体" w:hAnsi="宋体" w:eastAsia="宋体" w:cs="宋体"/>
                <w:color w:val="000000" w:themeColor="text1"/>
                <w:sz w:val="21"/>
                <w:szCs w:val="21"/>
                <w14:textFill>
                  <w14:solidFill>
                    <w14:schemeClr w14:val="tx1"/>
                  </w14:solidFill>
                </w14:textFill>
              </w:rPr>
            </w:pPr>
          </w:p>
        </w:tc>
        <w:tc>
          <w:tcPr>
            <w:tcW w:w="6485" w:type="dxa"/>
            <w:vAlign w:val="center"/>
          </w:tcPr>
          <w:p w14:paraId="1CB644A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3.可出具</w:t>
            </w:r>
            <w:r>
              <w:rPr>
                <w:rFonts w:hint="eastAsia" w:ascii="宋体" w:hAnsi="宋体" w:eastAsia="宋体" w:cs="宋体"/>
                <w:i w:val="0"/>
                <w:iCs w:val="0"/>
                <w:color w:val="000000"/>
                <w:kern w:val="0"/>
                <w:sz w:val="21"/>
                <w:szCs w:val="21"/>
                <w:u w:val="none"/>
                <w:lang w:val="en-US" w:eastAsia="zh-CN" w:bidi="ar"/>
              </w:rPr>
              <w:t>干眼综合报告</w:t>
            </w:r>
            <w:r>
              <w:rPr>
                <w:rFonts w:hint="eastAsia" w:ascii="宋体" w:hAnsi="宋体" w:cs="宋体"/>
                <w:i w:val="0"/>
                <w:iCs w:val="0"/>
                <w:color w:val="000000"/>
                <w:kern w:val="0"/>
                <w:sz w:val="21"/>
                <w:szCs w:val="21"/>
                <w:u w:val="none"/>
                <w:lang w:val="en-US" w:eastAsia="zh-CN" w:bidi="ar"/>
              </w:rPr>
              <w:t>。</w:t>
            </w:r>
          </w:p>
        </w:tc>
      </w:tr>
      <w:tr w14:paraId="41BB0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 w:author="蔡晓洁" w:date="2025-12-01T16:32:1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846" w:hRule="atLeast"/>
          <w:jc w:val="center"/>
          <w:trPrChange w:id="2" w:author="蔡晓洁" w:date="2025-12-01T16:32:12Z">
            <w:trPr>
              <w:trHeight w:val="170" w:hRule="atLeast"/>
              <w:jc w:val="center"/>
            </w:trPr>
          </w:trPrChange>
        </w:trPr>
        <w:tc>
          <w:tcPr>
            <w:tcW w:w="841" w:type="dxa"/>
            <w:vMerge w:val="continue"/>
            <w:tcPrChange w:id="3" w:author="蔡晓洁" w:date="2025-12-01T16:32:12Z">
              <w:tcPr>
                <w:tcW w:w="841" w:type="dxa"/>
                <w:vMerge w:val="continue"/>
              </w:tcPr>
            </w:tcPrChange>
          </w:tcPr>
          <w:p w14:paraId="71A55C71">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Change w:id="4" w:author="蔡晓洁" w:date="2025-12-01T16:32:12Z">
              <w:tcPr>
                <w:tcW w:w="1134" w:type="dxa"/>
                <w:vMerge w:val="continue"/>
              </w:tcPr>
            </w:tcPrChange>
          </w:tcPr>
          <w:p w14:paraId="5C61B375">
            <w:pPr>
              <w:rPr>
                <w:rFonts w:hint="eastAsia" w:ascii="宋体" w:hAnsi="宋体" w:eastAsia="宋体" w:cs="宋体"/>
                <w:color w:val="000000" w:themeColor="text1"/>
                <w:sz w:val="21"/>
                <w:szCs w:val="21"/>
                <w14:textFill>
                  <w14:solidFill>
                    <w14:schemeClr w14:val="tx1"/>
                  </w14:solidFill>
                </w14:textFill>
              </w:rPr>
            </w:pPr>
          </w:p>
        </w:tc>
        <w:tc>
          <w:tcPr>
            <w:tcW w:w="6485" w:type="dxa"/>
            <w:vAlign w:val="center"/>
            <w:tcPrChange w:id="5" w:author="蔡晓洁" w:date="2025-12-01T16:32:12Z">
              <w:tcPr>
                <w:tcW w:w="6485" w:type="dxa"/>
                <w:vAlign w:val="center"/>
              </w:tcPr>
            </w:tcPrChange>
          </w:tcPr>
          <w:p w14:paraId="3C0F30A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w:t>
            </w:r>
            <w:r>
              <w:rPr>
                <w:rFonts w:hint="eastAsia" w:ascii="宋体" w:hAnsi="宋体" w:eastAsia="宋体" w:cs="宋体"/>
                <w:i w:val="0"/>
                <w:iCs w:val="0"/>
                <w:color w:val="000000"/>
                <w:kern w:val="0"/>
                <w:sz w:val="21"/>
                <w:szCs w:val="21"/>
                <w:u w:val="none"/>
                <w:lang w:val="en-US" w:eastAsia="zh-CN" w:bidi="ar"/>
              </w:rPr>
              <w:t>泪膜稳态检查：a 泪膜破裂时间：非侵入式测量泪膜泪膜破裂时间，自动计算首次与平均泪膜破裂时间。b 角膜荧光染色：通过黄色滤光片，拍摄角膜染色照片，评价角膜上皮细胞屏障功能和完整性。</w:t>
            </w:r>
          </w:p>
        </w:tc>
      </w:tr>
      <w:tr w14:paraId="4320E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647A1B0">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3695DB4">
            <w:pPr>
              <w:rPr>
                <w:rFonts w:hint="eastAsia" w:ascii="宋体" w:hAnsi="宋体" w:eastAsia="宋体" w:cs="宋体"/>
                <w:color w:val="000000" w:themeColor="text1"/>
                <w:sz w:val="21"/>
                <w:szCs w:val="21"/>
                <w14:textFill>
                  <w14:solidFill>
                    <w14:schemeClr w14:val="tx1"/>
                  </w14:solidFill>
                </w14:textFill>
              </w:rPr>
            </w:pPr>
          </w:p>
        </w:tc>
        <w:tc>
          <w:tcPr>
            <w:tcW w:w="6485" w:type="dxa"/>
            <w:vAlign w:val="center"/>
          </w:tcPr>
          <w:p w14:paraId="39C5B6C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亚型分类检查：a 泪河高度：拍摄泪液与睑缘交接处形成的内凹型弧面，通过测量泪液储留量的高度，间接评估泪液分泌量。b 泪膜干涉成像：拍摄正常的自发眨眼过程，记录眨眼过程脂质层涂布过程，定性分析脂质层厚度等级。c 睑板腺成像。采用红外线成像技术可透视睑板腺的形态，观察睑板腺有无缺失以及形态变化，定量评估睑板腺缺失的比例。</w:t>
            </w:r>
          </w:p>
        </w:tc>
      </w:tr>
      <w:tr w14:paraId="06A7B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3420552">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35E9C4D0">
            <w:pPr>
              <w:rPr>
                <w:rFonts w:hint="eastAsia" w:ascii="宋体" w:hAnsi="宋体" w:eastAsia="宋体" w:cs="宋体"/>
                <w:color w:val="000000" w:themeColor="text1"/>
                <w:sz w:val="21"/>
                <w:szCs w:val="21"/>
                <w14:textFill>
                  <w14:solidFill>
                    <w14:schemeClr w14:val="tx1"/>
                  </w14:solidFill>
                </w14:textFill>
              </w:rPr>
            </w:pPr>
          </w:p>
        </w:tc>
        <w:tc>
          <w:tcPr>
            <w:tcW w:w="6485" w:type="dxa"/>
            <w:vAlign w:val="center"/>
          </w:tcPr>
          <w:p w14:paraId="2910A57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具有眼红分析功能，分析球结膜及睫状充血。</w:t>
            </w:r>
          </w:p>
        </w:tc>
      </w:tr>
      <w:bookmarkEnd w:id="42"/>
      <w:tr w14:paraId="09F7C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AA04EDD">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F4C212E">
            <w:pPr>
              <w:rPr>
                <w:rFonts w:hint="eastAsia" w:ascii="宋体" w:hAnsi="宋体" w:eastAsia="宋体" w:cs="宋体"/>
                <w:color w:val="000000" w:themeColor="text1"/>
                <w:sz w:val="21"/>
                <w:szCs w:val="21"/>
                <w14:textFill>
                  <w14:solidFill>
                    <w14:schemeClr w14:val="tx1"/>
                  </w14:solidFill>
                </w14:textFill>
              </w:rPr>
            </w:pPr>
          </w:p>
        </w:tc>
        <w:tc>
          <w:tcPr>
            <w:tcW w:w="6485" w:type="dxa"/>
            <w:vAlign w:val="center"/>
          </w:tcPr>
          <w:p w14:paraId="761E08F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7.</w:t>
            </w:r>
            <w:r>
              <w:rPr>
                <w:rFonts w:hint="eastAsia" w:ascii="宋体" w:hAnsi="宋体" w:eastAsia="宋体" w:cs="宋体"/>
                <w:i w:val="0"/>
                <w:iCs w:val="0"/>
                <w:color w:val="000000"/>
                <w:kern w:val="0"/>
                <w:sz w:val="21"/>
                <w:szCs w:val="21"/>
                <w:u w:val="none"/>
                <w:lang w:val="en-US" w:eastAsia="zh-CN" w:bidi="ar"/>
              </w:rPr>
              <w:t>睑缘成像：可观察睑板腺体开口与睑缘变化</w:t>
            </w:r>
          </w:p>
        </w:tc>
      </w:tr>
      <w:tr w14:paraId="5C333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3BFFE0F">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0602F617">
            <w:pPr>
              <w:rPr>
                <w:rFonts w:hint="eastAsia" w:ascii="宋体" w:hAnsi="宋体" w:eastAsia="宋体" w:cs="宋体"/>
                <w:color w:val="000000" w:themeColor="text1"/>
                <w:sz w:val="21"/>
                <w:szCs w:val="21"/>
                <w14:textFill>
                  <w14:solidFill>
                    <w14:schemeClr w14:val="tx1"/>
                  </w14:solidFill>
                </w14:textFill>
              </w:rPr>
            </w:pPr>
          </w:p>
        </w:tc>
        <w:tc>
          <w:tcPr>
            <w:tcW w:w="6485" w:type="dxa"/>
            <w:vAlign w:val="center"/>
          </w:tcPr>
          <w:p w14:paraId="49C8A2F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8.</w:t>
            </w:r>
            <w:r>
              <w:rPr>
                <w:rFonts w:hint="eastAsia" w:ascii="宋体" w:hAnsi="宋体" w:eastAsia="宋体" w:cs="宋体"/>
                <w:i w:val="0"/>
                <w:iCs w:val="0"/>
                <w:color w:val="000000"/>
                <w:kern w:val="0"/>
                <w:sz w:val="21"/>
                <w:szCs w:val="21"/>
                <w:u w:val="none"/>
                <w:lang w:val="en-US" w:eastAsia="zh-CN" w:bidi="ar"/>
              </w:rPr>
              <w:t>光源：红外LED,蓝白LED</w:t>
            </w:r>
          </w:p>
        </w:tc>
      </w:tr>
      <w:tr w14:paraId="79A8A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5CC02C66">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412FBDAC">
            <w:pPr>
              <w:rPr>
                <w:rFonts w:hint="eastAsia" w:ascii="宋体" w:hAnsi="宋体" w:eastAsia="宋体" w:cs="宋体"/>
                <w:color w:val="000000" w:themeColor="text1"/>
                <w:sz w:val="21"/>
                <w:szCs w:val="21"/>
                <w14:textFill>
                  <w14:solidFill>
                    <w14:schemeClr w14:val="tx1"/>
                  </w14:solidFill>
                </w14:textFill>
              </w:rPr>
            </w:pPr>
          </w:p>
        </w:tc>
        <w:tc>
          <w:tcPr>
            <w:tcW w:w="6485" w:type="dxa"/>
            <w:vAlign w:val="center"/>
          </w:tcPr>
          <w:p w14:paraId="1FDD24A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9.</w:t>
            </w:r>
            <w:r>
              <w:rPr>
                <w:rFonts w:hint="eastAsia" w:ascii="宋体" w:hAnsi="宋体" w:eastAsia="宋体" w:cs="宋体"/>
                <w:i w:val="0"/>
                <w:iCs w:val="0"/>
                <w:color w:val="000000"/>
                <w:kern w:val="0"/>
                <w:sz w:val="21"/>
                <w:szCs w:val="21"/>
                <w:u w:val="none"/>
                <w:lang w:val="en-US" w:eastAsia="zh-CN" w:bidi="ar"/>
              </w:rPr>
              <w:t>可自动识别不同探头的功能并更换响应工作模式</w:t>
            </w:r>
          </w:p>
        </w:tc>
      </w:tr>
      <w:tr w14:paraId="20239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36EEFB7">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3F4B76AF">
            <w:pPr>
              <w:rPr>
                <w:rFonts w:hint="eastAsia" w:ascii="宋体" w:hAnsi="宋体" w:eastAsia="宋体" w:cs="宋体"/>
                <w:color w:val="000000" w:themeColor="text1"/>
                <w:sz w:val="21"/>
                <w:szCs w:val="21"/>
                <w14:textFill>
                  <w14:solidFill>
                    <w14:schemeClr w14:val="tx1"/>
                  </w14:solidFill>
                </w14:textFill>
              </w:rPr>
            </w:pPr>
          </w:p>
        </w:tc>
        <w:tc>
          <w:tcPr>
            <w:tcW w:w="6485" w:type="dxa"/>
            <w:vAlign w:val="center"/>
          </w:tcPr>
          <w:p w14:paraId="24BF5D6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10.</w:t>
            </w:r>
            <w:r>
              <w:rPr>
                <w:rFonts w:hint="eastAsia" w:ascii="宋体" w:hAnsi="宋体" w:eastAsia="宋体" w:cs="宋体"/>
                <w:i w:val="0"/>
                <w:iCs w:val="0"/>
                <w:color w:val="000000"/>
                <w:kern w:val="0"/>
                <w:sz w:val="21"/>
                <w:szCs w:val="21"/>
                <w:u w:val="none"/>
                <w:lang w:val="en-US" w:eastAsia="zh-CN" w:bidi="ar"/>
              </w:rPr>
              <w:t>非侵入式泪膜破裂时间：实时自动识别并标记破裂区域，检查面积可覆盖</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9.6mm角膜直径。</w:t>
            </w:r>
          </w:p>
        </w:tc>
      </w:tr>
      <w:tr w14:paraId="57F41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A924F48">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F9F4524">
            <w:pPr>
              <w:rPr>
                <w:rFonts w:hint="eastAsia" w:ascii="宋体" w:hAnsi="宋体" w:eastAsia="宋体" w:cs="宋体"/>
                <w:color w:val="000000" w:themeColor="text1"/>
                <w:sz w:val="21"/>
                <w:szCs w:val="21"/>
                <w14:textFill>
                  <w14:solidFill>
                    <w14:schemeClr w14:val="tx1"/>
                  </w14:solidFill>
                </w14:textFill>
              </w:rPr>
            </w:pPr>
          </w:p>
        </w:tc>
        <w:tc>
          <w:tcPr>
            <w:tcW w:w="6485" w:type="dxa"/>
            <w:vAlign w:val="center"/>
          </w:tcPr>
          <w:p w14:paraId="733323F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11.</w:t>
            </w:r>
            <w:r>
              <w:rPr>
                <w:rFonts w:hint="eastAsia" w:ascii="宋体" w:hAnsi="宋体" w:eastAsia="宋体" w:cs="宋体"/>
                <w:i w:val="0"/>
                <w:iCs w:val="0"/>
                <w:color w:val="000000"/>
                <w:kern w:val="0"/>
                <w:sz w:val="21"/>
                <w:szCs w:val="21"/>
                <w:u w:val="none"/>
                <w:lang w:val="en-US" w:eastAsia="zh-CN" w:bidi="ar"/>
              </w:rPr>
              <w:t>睑板腺成像模式：近红外照明峰值波长：850nm</w:t>
            </w:r>
            <w:r>
              <w:rPr>
                <w:rFonts w:hint="eastAsia" w:ascii="宋体" w:hAnsi="宋体" w:cs="宋体"/>
                <w:i w:val="0"/>
                <w:iCs w:val="0"/>
                <w:color w:val="000000"/>
                <w:kern w:val="0"/>
                <w:sz w:val="21"/>
                <w:szCs w:val="21"/>
                <w:u w:val="none"/>
                <w:lang w:val="en-US" w:eastAsia="zh-CN" w:bidi="ar"/>
              </w:rPr>
              <w:t>±10Nnm</w:t>
            </w:r>
            <w:r>
              <w:rPr>
                <w:rFonts w:hint="eastAsia" w:ascii="宋体" w:hAnsi="宋体" w:eastAsia="宋体" w:cs="宋体"/>
                <w:i w:val="0"/>
                <w:iCs w:val="0"/>
                <w:color w:val="000000"/>
                <w:kern w:val="0"/>
                <w:sz w:val="21"/>
                <w:szCs w:val="21"/>
                <w:u w:val="none"/>
                <w:lang w:val="en-US" w:eastAsia="zh-CN" w:bidi="ar"/>
              </w:rPr>
              <w:t>，最大水平成像范围：≥20mm，最大垂直成像范围：≥12mm，中心成像分辨率：≥20lp/mm</w:t>
            </w:r>
          </w:p>
        </w:tc>
      </w:tr>
      <w:tr w14:paraId="0E26F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17D24E2">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AB5DB66">
            <w:pPr>
              <w:rPr>
                <w:rFonts w:hint="eastAsia" w:ascii="宋体" w:hAnsi="宋体" w:eastAsia="宋体" w:cs="宋体"/>
                <w:color w:val="000000" w:themeColor="text1"/>
                <w:sz w:val="21"/>
                <w:szCs w:val="21"/>
                <w14:textFill>
                  <w14:solidFill>
                    <w14:schemeClr w14:val="tx1"/>
                  </w14:solidFill>
                </w14:textFill>
              </w:rPr>
            </w:pPr>
          </w:p>
        </w:tc>
        <w:tc>
          <w:tcPr>
            <w:tcW w:w="6485" w:type="dxa"/>
            <w:vAlign w:val="center"/>
          </w:tcPr>
          <w:p w14:paraId="1758361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12.</w:t>
            </w:r>
            <w:r>
              <w:rPr>
                <w:rFonts w:hint="eastAsia" w:ascii="宋体" w:hAnsi="宋体" w:eastAsia="宋体" w:cs="宋体"/>
                <w:i w:val="0"/>
                <w:iCs w:val="0"/>
                <w:color w:val="000000"/>
                <w:kern w:val="0"/>
                <w:sz w:val="21"/>
                <w:szCs w:val="21"/>
                <w:u w:val="none"/>
                <w:lang w:val="en-US" w:eastAsia="zh-CN" w:bidi="ar"/>
              </w:rPr>
              <w:t xml:space="preserve"> 泪膜干涉成像模式：最大水平成像范围 ：≥22mm ，最大垂直成像范围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：≥13mm，中心成像分辨率 ：≥20lp/mm</w:t>
            </w:r>
          </w:p>
        </w:tc>
      </w:tr>
      <w:tr w14:paraId="24FA0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2E728D75">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41D6009D">
            <w:pPr>
              <w:rPr>
                <w:rFonts w:hint="eastAsia" w:ascii="宋体" w:hAnsi="宋体" w:eastAsia="宋体" w:cs="宋体"/>
                <w:color w:val="000000" w:themeColor="text1"/>
                <w:sz w:val="21"/>
                <w:szCs w:val="21"/>
                <w14:textFill>
                  <w14:solidFill>
                    <w14:schemeClr w14:val="tx1"/>
                  </w14:solidFill>
                </w14:textFill>
              </w:rPr>
            </w:pPr>
          </w:p>
        </w:tc>
        <w:tc>
          <w:tcPr>
            <w:tcW w:w="6485" w:type="dxa"/>
            <w:vAlign w:val="center"/>
          </w:tcPr>
          <w:p w14:paraId="3CB1939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13</w:t>
            </w:r>
            <w:r>
              <w:rPr>
                <w:rFonts w:hint="eastAsia" w:ascii="宋体" w:hAnsi="宋体" w:eastAsia="宋体" w:cs="宋体"/>
                <w:i w:val="0"/>
                <w:iCs w:val="0"/>
                <w:color w:val="000000"/>
                <w:kern w:val="0"/>
                <w:sz w:val="21"/>
                <w:szCs w:val="21"/>
                <w:u w:val="none"/>
                <w:lang w:val="en-US" w:eastAsia="zh-CN" w:bidi="ar"/>
              </w:rPr>
              <w:t>眼红分析模式：最大水平成像范围 ：≥20mm，最大垂直成像范围 ：≥12mm，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中心成像分辨率 ：≥30lp/mm</w:t>
            </w:r>
          </w:p>
        </w:tc>
      </w:tr>
      <w:tr w14:paraId="1645F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BADA678">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CD5CC40">
            <w:pPr>
              <w:rPr>
                <w:rFonts w:hint="eastAsia" w:ascii="宋体" w:hAnsi="宋体" w:eastAsia="宋体" w:cs="宋体"/>
                <w:color w:val="000000" w:themeColor="text1"/>
                <w:sz w:val="21"/>
                <w:szCs w:val="21"/>
                <w14:textFill>
                  <w14:solidFill>
                    <w14:schemeClr w14:val="tx1"/>
                  </w14:solidFill>
                </w14:textFill>
              </w:rPr>
            </w:pPr>
          </w:p>
        </w:tc>
        <w:tc>
          <w:tcPr>
            <w:tcW w:w="6485" w:type="dxa"/>
            <w:vAlign w:val="center"/>
          </w:tcPr>
          <w:p w14:paraId="757AD87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14.</w:t>
            </w:r>
            <w:r>
              <w:rPr>
                <w:rFonts w:hint="eastAsia" w:ascii="宋体" w:hAnsi="宋体" w:eastAsia="宋体" w:cs="宋体"/>
                <w:i w:val="0"/>
                <w:iCs w:val="0"/>
                <w:color w:val="000000"/>
                <w:kern w:val="0"/>
                <w:sz w:val="21"/>
                <w:szCs w:val="21"/>
                <w:u w:val="none"/>
                <w:lang w:val="en-US" w:eastAsia="zh-CN" w:bidi="ar"/>
              </w:rPr>
              <w:t>荧光素染色泪膜破裂模式：照明峰值波长 ：</w:t>
            </w:r>
            <w:ins w:id="6" w:author="迷恋" w:date="2025-12-02T09:23:00Z">
              <w:r>
                <w:rPr>
                  <w:rFonts w:hint="eastAsia"/>
                  <w:lang w:val="en-US" w:eastAsia="zh-CN"/>
                </w:rPr>
                <w:t>≥</w:t>
              </w:r>
            </w:ins>
            <w:r>
              <w:rPr>
                <w:rFonts w:hint="eastAsia" w:ascii="宋体" w:hAnsi="宋体" w:eastAsia="宋体" w:cs="宋体"/>
                <w:i w:val="0"/>
                <w:iCs w:val="0"/>
                <w:color w:val="000000"/>
                <w:kern w:val="0"/>
                <w:sz w:val="21"/>
                <w:szCs w:val="21"/>
                <w:u w:val="none"/>
                <w:lang w:val="en-US" w:eastAsia="zh-CN" w:bidi="ar"/>
              </w:rPr>
              <w:t>450nm，最大水平成像范围 ：≥22mm，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最大垂直成像范围 ：≥10mm，中心成像分辨率 ：≥20lp/mm</w:t>
            </w:r>
          </w:p>
        </w:tc>
      </w:tr>
      <w:tr w14:paraId="5EE79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D55BC79">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055D5B1">
            <w:pPr>
              <w:rPr>
                <w:rFonts w:hint="eastAsia" w:ascii="宋体" w:hAnsi="宋体" w:eastAsia="宋体" w:cs="宋体"/>
                <w:color w:val="000000" w:themeColor="text1"/>
                <w:sz w:val="21"/>
                <w:szCs w:val="21"/>
                <w14:textFill>
                  <w14:solidFill>
                    <w14:schemeClr w14:val="tx1"/>
                  </w14:solidFill>
                </w14:textFill>
              </w:rPr>
            </w:pPr>
          </w:p>
        </w:tc>
        <w:tc>
          <w:tcPr>
            <w:tcW w:w="6485" w:type="dxa"/>
            <w:vAlign w:val="center"/>
          </w:tcPr>
          <w:p w14:paraId="611B9BF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15.</w:t>
            </w:r>
            <w:r>
              <w:rPr>
                <w:rFonts w:hint="eastAsia" w:ascii="宋体" w:hAnsi="宋体" w:eastAsia="宋体" w:cs="宋体"/>
                <w:i w:val="0"/>
                <w:iCs w:val="0"/>
                <w:color w:val="000000"/>
                <w:kern w:val="0"/>
                <w:sz w:val="21"/>
                <w:szCs w:val="21"/>
                <w:u w:val="none"/>
                <w:lang w:val="en-US" w:eastAsia="zh-CN" w:bidi="ar"/>
              </w:rPr>
              <w:t>工作距离：≥3mm-50mm</w:t>
            </w:r>
          </w:p>
        </w:tc>
      </w:tr>
      <w:tr w14:paraId="176DA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5315B0D">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09CFD040">
            <w:pPr>
              <w:rPr>
                <w:rFonts w:hint="eastAsia" w:ascii="宋体" w:hAnsi="宋体" w:eastAsia="宋体" w:cs="宋体"/>
                <w:color w:val="000000" w:themeColor="text1"/>
                <w:sz w:val="21"/>
                <w:szCs w:val="21"/>
                <w14:textFill>
                  <w14:solidFill>
                    <w14:schemeClr w14:val="tx1"/>
                  </w14:solidFill>
                </w14:textFill>
              </w:rPr>
            </w:pPr>
          </w:p>
        </w:tc>
        <w:tc>
          <w:tcPr>
            <w:tcW w:w="6485" w:type="dxa"/>
            <w:vAlign w:val="center"/>
          </w:tcPr>
          <w:p w14:paraId="61205F3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16.</w:t>
            </w:r>
            <w:ins w:id="7" w:author="迷恋" w:date="2025-12-02T09:24:01Z">
              <w:r>
                <w:rPr>
                  <w:rFonts w:hint="eastAsia" w:ascii="宋体" w:hAnsi="宋体" w:eastAsia="宋体" w:cs="宋体"/>
                  <w:i w:val="0"/>
                  <w:iCs w:val="0"/>
                  <w:color w:val="000000"/>
                  <w:kern w:val="0"/>
                  <w:sz w:val="21"/>
                  <w:szCs w:val="21"/>
                  <w:u w:val="none"/>
                  <w:lang w:val="en-US" w:eastAsia="zh-CN" w:bidi="ar"/>
                </w:rPr>
                <w:t>无线采集按钮</w:t>
              </w:r>
            </w:ins>
            <w:r>
              <w:rPr>
                <w:rFonts w:hint="eastAsia" w:ascii="宋体" w:hAnsi="宋体" w:cs="宋体"/>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可固定或移动</w:t>
            </w:r>
          </w:p>
        </w:tc>
      </w:tr>
      <w:tr w14:paraId="39CBE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E64CB1B">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0106E8EA">
            <w:pPr>
              <w:rPr>
                <w:rFonts w:hint="eastAsia" w:ascii="宋体" w:hAnsi="宋体" w:eastAsia="宋体" w:cs="宋体"/>
                <w:color w:val="000000" w:themeColor="text1"/>
                <w:sz w:val="21"/>
                <w:szCs w:val="21"/>
                <w14:textFill>
                  <w14:solidFill>
                    <w14:schemeClr w14:val="tx1"/>
                  </w14:solidFill>
                </w14:textFill>
              </w:rPr>
            </w:pPr>
          </w:p>
        </w:tc>
        <w:tc>
          <w:tcPr>
            <w:tcW w:w="6485" w:type="dxa"/>
            <w:vAlign w:val="center"/>
          </w:tcPr>
          <w:p w14:paraId="5BB1B05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17.</w:t>
            </w:r>
            <w:r>
              <w:rPr>
                <w:rFonts w:hint="eastAsia" w:ascii="宋体" w:hAnsi="宋体" w:eastAsia="宋体" w:cs="宋体"/>
                <w:i w:val="0"/>
                <w:iCs w:val="0"/>
                <w:color w:val="000000"/>
                <w:kern w:val="0"/>
                <w:sz w:val="21"/>
                <w:szCs w:val="21"/>
                <w:u w:val="none"/>
                <w:lang w:val="en-US" w:eastAsia="zh-CN" w:bidi="ar"/>
              </w:rPr>
              <w:t>≤净重430g(主机、4个镜头及快门按钮）</w:t>
            </w:r>
          </w:p>
        </w:tc>
      </w:tr>
      <w:tr w14:paraId="4AF16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C6299C0">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CA1E2C7">
            <w:pPr>
              <w:rPr>
                <w:rFonts w:hint="eastAsia" w:ascii="宋体" w:hAnsi="宋体" w:eastAsia="宋体" w:cs="宋体"/>
                <w:color w:val="000000" w:themeColor="text1"/>
                <w:sz w:val="21"/>
                <w:szCs w:val="21"/>
                <w14:textFill>
                  <w14:solidFill>
                    <w14:schemeClr w14:val="tx1"/>
                  </w14:solidFill>
                </w14:textFill>
              </w:rPr>
            </w:pPr>
          </w:p>
        </w:tc>
        <w:tc>
          <w:tcPr>
            <w:tcW w:w="6485" w:type="dxa"/>
            <w:vAlign w:val="top"/>
          </w:tcPr>
          <w:p w14:paraId="5F9EC256">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18.</w:t>
            </w:r>
            <w:r>
              <w:rPr>
                <w:rFonts w:hint="eastAsia" w:ascii="宋体" w:hAnsi="宋体" w:eastAsia="宋体" w:cs="宋体"/>
                <w:i w:val="0"/>
                <w:iCs w:val="0"/>
                <w:color w:val="000000"/>
                <w:kern w:val="0"/>
                <w:sz w:val="21"/>
                <w:szCs w:val="21"/>
                <w:u w:val="none"/>
                <w:lang w:val="en-US" w:eastAsia="zh-CN" w:bidi="ar"/>
              </w:rPr>
              <w:t>可手持或台式使用，可独立使用或与市面上裂隙灯兼容组合使用</w:t>
            </w:r>
          </w:p>
        </w:tc>
      </w:tr>
      <w:tr w14:paraId="6A351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5E102C69">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3D7AF1A">
            <w:pPr>
              <w:rPr>
                <w:rFonts w:hint="eastAsia" w:ascii="宋体" w:hAnsi="宋体" w:eastAsia="宋体" w:cs="宋体"/>
                <w:color w:val="000000" w:themeColor="text1"/>
                <w:sz w:val="21"/>
                <w:szCs w:val="21"/>
                <w14:textFill>
                  <w14:solidFill>
                    <w14:schemeClr w14:val="tx1"/>
                  </w14:solidFill>
                </w14:textFill>
              </w:rPr>
            </w:pPr>
          </w:p>
        </w:tc>
        <w:tc>
          <w:tcPr>
            <w:tcW w:w="6485" w:type="dxa"/>
            <w:vAlign w:val="top"/>
          </w:tcPr>
          <w:p w14:paraId="5752C4D5">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19.</w:t>
            </w:r>
            <w:r>
              <w:rPr>
                <w:rFonts w:hint="eastAsia" w:ascii="宋体" w:hAnsi="宋体" w:eastAsia="宋体" w:cs="宋体"/>
                <w:i w:val="0"/>
                <w:iCs w:val="0"/>
                <w:color w:val="000000"/>
                <w:kern w:val="0"/>
                <w:sz w:val="21"/>
                <w:szCs w:val="21"/>
                <w:u w:val="none"/>
                <w:lang w:val="en-US" w:eastAsia="zh-CN" w:bidi="ar"/>
              </w:rPr>
              <w:t>非侵入式眼表综合分析。</w:t>
            </w:r>
          </w:p>
        </w:tc>
      </w:tr>
      <w:tr w14:paraId="177FB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E1984CC">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top"/>
          </w:tcPr>
          <w:p w14:paraId="021518F8">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bottom"/>
          </w:tcPr>
          <w:p w14:paraId="4002706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color w:val="000000"/>
                <w:sz w:val="21"/>
                <w:szCs w:val="21"/>
              </w:rPr>
              <w:t>★</w:t>
            </w:r>
            <w:r>
              <w:rPr>
                <w:rFonts w:hint="eastAsia" w:ascii="宋体" w:hAnsi="宋体" w:eastAsia="宋体" w:cs="宋体"/>
                <w:color w:val="000000" w:themeColor="text1"/>
                <w:sz w:val="21"/>
                <w:szCs w:val="21"/>
                <w:lang w:val="en-US" w:eastAsia="zh-CN"/>
                <w14:textFill>
                  <w14:solidFill>
                    <w14:schemeClr w14:val="tx1"/>
                  </w14:solidFill>
                </w14:textFill>
              </w:rPr>
              <w:t>配置清单</w:t>
            </w:r>
            <w:r>
              <w:rPr>
                <w:rFonts w:hint="eastAsia" w:ascii="宋体" w:hAnsi="宋体" w:eastAsia="宋体" w:cs="宋体"/>
                <w:i w:val="0"/>
                <w:iCs w:val="0"/>
                <w:color w:val="000000"/>
                <w:kern w:val="0"/>
                <w:sz w:val="21"/>
                <w:szCs w:val="21"/>
                <w:u w:val="none"/>
                <w:lang w:val="en-US" w:eastAsia="zh-CN" w:bidi="ar"/>
              </w:rPr>
              <w:t>1、干眼检测仪主机1个</w:t>
            </w:r>
          </w:p>
          <w:p w14:paraId="79410ECE">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2、荧光素染色内膜破裂探头 1个</w:t>
            </w:r>
          </w:p>
          <w:p w14:paraId="26F37C75">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3、睑板腺成像探头1个</w:t>
            </w:r>
          </w:p>
          <w:p w14:paraId="058DBBB9">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4、非接触内膜破裂探头1 个</w:t>
            </w:r>
          </w:p>
          <w:p w14:paraId="4643D37D">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5、三功能探头1个</w:t>
            </w:r>
          </w:p>
          <w:p w14:paraId="1D102191">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w:t>
            </w:r>
            <w:ins w:id="8" w:author="WPS_1642317024" w:date="2025-12-02T10:49:45Z">
              <w:r>
                <w:rPr>
                  <w:rFonts w:hint="eastAsia" w:ascii="宋体" w:hAnsi="宋体" w:cs="宋体"/>
                  <w:i w:val="0"/>
                  <w:iCs w:val="0"/>
                  <w:color w:val="000000"/>
                  <w:kern w:val="0"/>
                  <w:sz w:val="21"/>
                  <w:szCs w:val="21"/>
                  <w:u w:val="none"/>
                  <w:lang w:val="en-US" w:eastAsia="zh-CN" w:bidi="ar"/>
                </w:rPr>
                <w:t>、</w:t>
              </w:r>
            </w:ins>
            <w:ins w:id="9" w:author="WPS_1642317024" w:date="2025-12-02T10:49:08Z">
              <w:r>
                <w:rPr>
                  <w:rFonts w:hint="eastAsia" w:ascii="宋体" w:hAnsi="宋体" w:cs="宋体"/>
                  <w:i w:val="0"/>
                  <w:iCs w:val="0"/>
                  <w:color w:val="000000"/>
                  <w:kern w:val="0"/>
                  <w:sz w:val="21"/>
                  <w:szCs w:val="21"/>
                  <w:u w:val="none"/>
                  <w:lang w:val="en-US" w:eastAsia="zh-CN" w:bidi="ar"/>
                </w:rPr>
                <w:t>裂隙灯</w:t>
              </w:r>
            </w:ins>
            <w:ins w:id="10" w:author="WPS_1642317024" w:date="2025-12-02T10:49:13Z">
              <w:r>
                <w:rPr>
                  <w:rFonts w:hint="eastAsia" w:ascii="宋体" w:hAnsi="宋体" w:cs="宋体"/>
                  <w:i w:val="0"/>
                  <w:iCs w:val="0"/>
                  <w:color w:val="000000"/>
                  <w:kern w:val="0"/>
                  <w:sz w:val="21"/>
                  <w:szCs w:val="21"/>
                  <w:u w:val="none"/>
                  <w:lang w:val="en-US" w:eastAsia="zh-CN" w:bidi="ar"/>
                </w:rPr>
                <w:t>连接</w:t>
              </w:r>
            </w:ins>
            <w:ins w:id="11" w:author="WPS_1642317024" w:date="2025-12-02T10:49:15Z">
              <w:r>
                <w:rPr>
                  <w:rFonts w:hint="eastAsia" w:ascii="宋体" w:hAnsi="宋体" w:cs="宋体"/>
                  <w:i w:val="0"/>
                  <w:iCs w:val="0"/>
                  <w:color w:val="000000"/>
                  <w:kern w:val="0"/>
                  <w:sz w:val="21"/>
                  <w:szCs w:val="21"/>
                  <w:u w:val="none"/>
                  <w:lang w:val="en-US" w:eastAsia="zh-CN" w:bidi="ar"/>
                </w:rPr>
                <w:t>杆</w:t>
              </w:r>
            </w:ins>
            <w:ins w:id="12" w:author="WPS_1642317024" w:date="2025-12-02T10:51:16Z">
              <w:r>
                <w:rPr>
                  <w:rFonts w:hint="eastAsia" w:ascii="宋体" w:hAnsi="宋体" w:cs="宋体"/>
                  <w:i w:val="0"/>
                  <w:iCs w:val="0"/>
                  <w:color w:val="000000"/>
                  <w:kern w:val="0"/>
                  <w:sz w:val="21"/>
                  <w:szCs w:val="21"/>
                  <w:u w:val="none"/>
                  <w:lang w:val="en-US" w:eastAsia="zh-CN" w:bidi="ar"/>
                </w:rPr>
                <w:t xml:space="preserve"> </w:t>
              </w:r>
            </w:ins>
            <w:ins w:id="13" w:author="WPS_1642317024" w:date="2025-12-02T10:51:23Z">
              <w:r>
                <w:rPr>
                  <w:rFonts w:hint="eastAsia"/>
                  <w:lang w:val="en-US" w:eastAsia="zh-CN"/>
                </w:rPr>
                <w:t xml:space="preserve"> </w:t>
              </w:r>
            </w:ins>
            <w:r>
              <w:rPr>
                <w:rFonts w:hint="eastAsia" w:ascii="宋体" w:hAnsi="宋体" w:eastAsia="宋体" w:cs="宋体"/>
                <w:i w:val="0"/>
                <w:iCs w:val="0"/>
                <w:color w:val="000000"/>
                <w:kern w:val="0"/>
                <w:sz w:val="21"/>
                <w:szCs w:val="21"/>
                <w:u w:val="none"/>
                <w:lang w:val="en-US" w:eastAsia="zh-CN" w:bidi="ar"/>
              </w:rPr>
              <w:t>1</w:t>
            </w:r>
            <w:ins w:id="14" w:author="WPS_1642317024" w:date="2025-12-02T10:51:22Z">
              <w:r>
                <w:rPr>
                  <w:rFonts w:hint="eastAsia" w:ascii="宋体" w:hAnsi="宋体" w:cs="宋体"/>
                  <w:i w:val="0"/>
                  <w:iCs w:val="0"/>
                  <w:color w:val="000000"/>
                  <w:kern w:val="0"/>
                  <w:sz w:val="21"/>
                  <w:szCs w:val="21"/>
                  <w:u w:val="none"/>
                  <w:lang w:val="en-US" w:eastAsia="zh-CN" w:bidi="ar"/>
                </w:rPr>
                <w:t>个</w:t>
              </w:r>
            </w:ins>
          </w:p>
          <w:p w14:paraId="0F3D38EC">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7、移动平台 1套</w:t>
            </w:r>
          </w:p>
          <w:p w14:paraId="49BD7318">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8、升降台1台</w:t>
            </w:r>
          </w:p>
          <w:p w14:paraId="4B106D50">
            <w:pPr>
              <w:keepNext w:val="0"/>
              <w:keepLines w:val="0"/>
              <w:widowControl/>
              <w:suppressLineNumbers w:val="0"/>
              <w:jc w:val="both"/>
              <w:textAlignment w:val="center"/>
              <w:rPr>
                <w:ins w:id="15" w:author="WPS_1642317024" w:date="2025-12-02T10:49:59Z"/>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w:t>
            </w:r>
            <w:ins w:id="16" w:author="迷恋" w:date="2025-12-02T09:26:07Z">
              <w:r>
                <w:rPr>
                  <w:rFonts w:hint="eastAsia" w:ascii="宋体" w:hAnsi="宋体" w:cs="宋体"/>
                  <w:i w:val="0"/>
                  <w:iCs w:val="0"/>
                  <w:color w:val="000000"/>
                  <w:kern w:val="0"/>
                  <w:sz w:val="21"/>
                  <w:szCs w:val="21"/>
                  <w:u w:val="none"/>
                  <w:lang w:val="en-US" w:eastAsia="zh-CN" w:bidi="ar"/>
                </w:rPr>
                <w:t>检测报告</w:t>
              </w:r>
            </w:ins>
            <w:ins w:id="17" w:author="迷恋" w:date="2025-12-02T09:26:15Z">
              <w:r>
                <w:rPr>
                  <w:rFonts w:hint="eastAsia" w:ascii="宋体" w:hAnsi="宋体" w:cs="宋体"/>
                  <w:i w:val="0"/>
                  <w:iCs w:val="0"/>
                  <w:color w:val="000000"/>
                  <w:kern w:val="0"/>
                  <w:sz w:val="21"/>
                  <w:szCs w:val="21"/>
                  <w:u w:val="none"/>
                  <w:lang w:val="en-US" w:eastAsia="zh-CN" w:bidi="ar"/>
                </w:rPr>
                <w:t>输出</w:t>
              </w:r>
            </w:ins>
            <w:ins w:id="18" w:author="迷恋" w:date="2025-12-02T09:26:46Z">
              <w:r>
                <w:rPr>
                  <w:rFonts w:hint="eastAsia" w:ascii="宋体" w:hAnsi="宋体" w:cs="宋体"/>
                  <w:i w:val="0"/>
                  <w:iCs w:val="0"/>
                  <w:color w:val="000000"/>
                  <w:kern w:val="0"/>
                  <w:sz w:val="21"/>
                  <w:szCs w:val="21"/>
                  <w:u w:val="none"/>
                  <w:lang w:val="en-US" w:eastAsia="zh-CN" w:bidi="ar"/>
                </w:rPr>
                <w:t>装置</w:t>
              </w:r>
            </w:ins>
            <w:r>
              <w:rPr>
                <w:rFonts w:hint="eastAsia" w:ascii="宋体" w:hAnsi="宋体" w:eastAsia="宋体" w:cs="宋体"/>
                <w:i w:val="0"/>
                <w:iCs w:val="0"/>
                <w:color w:val="000000"/>
                <w:kern w:val="0"/>
                <w:sz w:val="21"/>
                <w:szCs w:val="21"/>
                <w:u w:val="none"/>
                <w:lang w:val="en-US" w:eastAsia="zh-CN" w:bidi="ar"/>
              </w:rPr>
              <w:t>1套</w:t>
            </w:r>
            <w:ins w:id="19" w:author="迷恋" w:date="2025-12-02T09:27:14Z">
              <w:r>
                <w:rPr>
                  <w:rFonts w:hint="eastAsia" w:ascii="宋体" w:hAnsi="宋体" w:cs="宋体"/>
                  <w:i w:val="0"/>
                  <w:iCs w:val="0"/>
                  <w:color w:val="000000"/>
                  <w:kern w:val="0"/>
                  <w:sz w:val="21"/>
                  <w:szCs w:val="21"/>
                  <w:u w:val="none"/>
                  <w:lang w:val="en-US" w:eastAsia="zh-CN" w:bidi="ar"/>
                </w:rPr>
                <w:t xml:space="preserve"> </w:t>
              </w:r>
            </w:ins>
          </w:p>
          <w:p w14:paraId="38BE2612">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w:t>
            </w:r>
            <w:ins w:id="20" w:author="WPS_1642317024" w:date="2025-12-02T10:51:29Z">
              <w:r>
                <w:rPr>
                  <w:rFonts w:hint="eastAsia" w:ascii="宋体" w:hAnsi="宋体" w:cs="宋体"/>
                  <w:i w:val="0"/>
                  <w:iCs w:val="0"/>
                  <w:color w:val="000000"/>
                  <w:kern w:val="0"/>
                  <w:sz w:val="21"/>
                  <w:szCs w:val="21"/>
                  <w:u w:val="none"/>
                  <w:lang w:val="en-US" w:eastAsia="zh-CN" w:bidi="ar"/>
                </w:rPr>
                <w:t>无线</w:t>
              </w:r>
            </w:ins>
            <w:r>
              <w:rPr>
                <w:rFonts w:hint="eastAsia" w:ascii="宋体" w:hAnsi="宋体" w:eastAsia="宋体" w:cs="宋体"/>
                <w:i w:val="0"/>
                <w:iCs w:val="0"/>
                <w:color w:val="000000"/>
                <w:kern w:val="0"/>
                <w:sz w:val="21"/>
                <w:szCs w:val="21"/>
                <w:u w:val="none"/>
                <w:lang w:val="en-US" w:eastAsia="zh-CN" w:bidi="ar"/>
              </w:rPr>
              <w:t>快门按钮1个</w:t>
            </w:r>
          </w:p>
        </w:tc>
      </w:tr>
      <w:tr w14:paraId="49BCE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restart"/>
          </w:tcPr>
          <w:p w14:paraId="7C81FC22">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restart"/>
            <w:vAlign w:val="top"/>
          </w:tcPr>
          <w:p w14:paraId="6FA9D737">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眼科超声乳化仪</w:t>
            </w:r>
          </w:p>
          <w:p w14:paraId="4101FB3E">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6485" w:type="dxa"/>
            <w:vAlign w:val="center"/>
          </w:tcPr>
          <w:p w14:paraId="675C654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 xml:space="preserve"> 蠕动泵</w:t>
            </w:r>
          </w:p>
        </w:tc>
      </w:tr>
      <w:tr w14:paraId="5BCDC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4A65FB6">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001CE25C">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6485" w:type="dxa"/>
            <w:vAlign w:val="center"/>
          </w:tcPr>
          <w:p w14:paraId="6D97DD7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最大负压≥650mmHg,实时显示可调。</w:t>
            </w:r>
          </w:p>
        </w:tc>
      </w:tr>
      <w:tr w14:paraId="6CEEB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C349F3C">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0B38C14">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6485" w:type="dxa"/>
            <w:vAlign w:val="center"/>
          </w:tcPr>
          <w:p w14:paraId="66E2D03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 xml:space="preserve"> 用户界面具有≥17寸彩色触摸屏显示器</w:t>
            </w:r>
          </w:p>
        </w:tc>
      </w:tr>
      <w:tr w14:paraId="30881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01DC576">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259BD6C2">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6485" w:type="dxa"/>
            <w:vAlign w:val="center"/>
          </w:tcPr>
          <w:p w14:paraId="0C5CB4D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具备动画及语音提示手术步骤，显示器可完全面板编程，可根据手术步骤和方式进行编程，可在预设手术步骤基础上进行增减。设备可加载视频教学模块，即通过与工作站的信号叠加，把参数实时叠加到录像视频上，供教学及手术回顾使用。</w:t>
            </w:r>
          </w:p>
        </w:tc>
      </w:tr>
      <w:tr w14:paraId="7EF9C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073A6CD">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ED02F2D">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6485" w:type="dxa"/>
            <w:vAlign w:val="center"/>
          </w:tcPr>
          <w:p w14:paraId="623B26E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最大抽吸流速≥60cc/min，面板实时显示可调。</w:t>
            </w:r>
          </w:p>
        </w:tc>
      </w:tr>
      <w:tr w14:paraId="42B57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7CEA720">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719A6EDB">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6485" w:type="dxa"/>
            <w:vAlign w:val="center"/>
          </w:tcPr>
          <w:p w14:paraId="63157CD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具有纵向超声</w:t>
            </w:r>
            <w:ins w:id="21" w:author="迷恋" w:date="2025-12-02T09:49:46Z">
              <w:r>
                <w:rPr>
                  <w:rFonts w:hint="eastAsia" w:ascii="宋体" w:hAnsi="宋体" w:cs="宋体"/>
                  <w:i w:val="0"/>
                  <w:iCs w:val="0"/>
                  <w:color w:val="000000"/>
                  <w:kern w:val="0"/>
                  <w:sz w:val="21"/>
                  <w:szCs w:val="21"/>
                  <w:u w:val="none"/>
                  <w:lang w:val="en-US" w:eastAsia="zh-CN" w:bidi="ar"/>
                </w:rPr>
                <w:t>或</w:t>
              </w:r>
            </w:ins>
            <w:r>
              <w:rPr>
                <w:rFonts w:hint="eastAsia" w:ascii="宋体" w:hAnsi="宋体" w:eastAsia="宋体" w:cs="宋体"/>
                <w:i w:val="0"/>
                <w:iCs w:val="0"/>
                <w:color w:val="000000"/>
                <w:kern w:val="0"/>
                <w:sz w:val="21"/>
                <w:szCs w:val="21"/>
                <w:u w:val="none"/>
                <w:lang w:val="en-US" w:eastAsia="zh-CN" w:bidi="ar"/>
              </w:rPr>
              <w:t>扭动超声模式</w:t>
            </w:r>
          </w:p>
        </w:tc>
      </w:tr>
      <w:tr w14:paraId="70321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BA1FCEE">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6C4263C">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6485" w:type="dxa"/>
            <w:vAlign w:val="center"/>
          </w:tcPr>
          <w:p w14:paraId="307E51C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w:t>
            </w:r>
            <w:r>
              <w:rPr>
                <w:rFonts w:hint="eastAsia" w:ascii="宋体" w:hAnsi="宋体" w:cs="宋体"/>
                <w:i w:val="0"/>
                <w:iCs w:val="0"/>
                <w:color w:val="000000"/>
                <w:kern w:val="0"/>
                <w:sz w:val="21"/>
                <w:szCs w:val="21"/>
                <w:u w:val="none"/>
                <w:lang w:val="en-US" w:eastAsia="zh-CN" w:bidi="ar"/>
              </w:rPr>
              <w:t>.</w:t>
            </w:r>
            <w:ins w:id="22" w:author="蔡晓洁" w:date="2025-12-01T16:43:39Z">
              <w:r>
                <w:rPr>
                  <w:rFonts w:hint="eastAsia" w:ascii="宋体" w:hAnsi="宋体" w:cs="宋体"/>
                  <w:i w:val="0"/>
                  <w:iCs w:val="0"/>
                  <w:color w:val="000000"/>
                  <w:kern w:val="0"/>
                  <w:sz w:val="21"/>
                  <w:szCs w:val="21"/>
                  <w:u w:val="none"/>
                  <w:lang w:val="en-US" w:eastAsia="zh-CN" w:bidi="ar"/>
                </w:rPr>
                <w:t>具有</w:t>
              </w:r>
            </w:ins>
            <w:r>
              <w:rPr>
                <w:rFonts w:hint="eastAsia" w:ascii="宋体" w:hAnsi="宋体" w:eastAsia="宋体" w:cs="宋体"/>
                <w:i w:val="0"/>
                <w:iCs w:val="0"/>
                <w:color w:val="000000"/>
                <w:kern w:val="0"/>
                <w:sz w:val="21"/>
                <w:szCs w:val="21"/>
                <w:u w:val="none"/>
                <w:lang w:val="en-US" w:eastAsia="zh-CN" w:bidi="ar"/>
              </w:rPr>
              <w:t>自动液瓶升降系统，最大高度</w:t>
            </w:r>
            <w:ins w:id="23" w:author="迷恋" w:date="2025-12-02T09:50:52Z">
              <w:r>
                <w:rPr>
                  <w:rFonts w:hint="eastAsia"/>
                  <w:lang w:val="en-US" w:eastAsia="zh-CN"/>
                </w:rPr>
                <w:t>≥</w:t>
              </w:r>
            </w:ins>
            <w:r>
              <w:rPr>
                <w:rFonts w:hint="eastAsia" w:ascii="宋体" w:hAnsi="宋体" w:eastAsia="宋体" w:cs="宋体"/>
                <w:i w:val="0"/>
                <w:iCs w:val="0"/>
                <w:color w:val="000000"/>
                <w:kern w:val="0"/>
                <w:sz w:val="21"/>
                <w:szCs w:val="21"/>
                <w:u w:val="none"/>
                <w:lang w:val="en-US" w:eastAsia="zh-CN" w:bidi="ar"/>
              </w:rPr>
              <w:t>110cm。通过设备屏幕显示瓶高高度且可通过操作选择调整高度。</w:t>
            </w:r>
          </w:p>
        </w:tc>
      </w:tr>
      <w:tr w14:paraId="710C7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6ADAD95">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A11B537">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6485" w:type="dxa"/>
            <w:vAlign w:val="center"/>
          </w:tcPr>
          <w:p w14:paraId="1EF9EBC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超声方式可调整为：连续、脉冲和爆破模式，脉冲速率范围</w:t>
            </w:r>
            <w:ins w:id="24" w:author="蔡晓洁" w:date="2025-12-01T16:45:02Z">
              <w:r>
                <w:rPr>
                  <w:rFonts w:hint="eastAsia" w:ascii="宋体" w:hAnsi="宋体" w:cs="宋体"/>
                  <w:i w:val="0"/>
                  <w:iCs w:val="0"/>
                  <w:color w:val="000000"/>
                  <w:kern w:val="0"/>
                  <w:sz w:val="21"/>
                  <w:szCs w:val="21"/>
                  <w:u w:val="none"/>
                  <w:lang w:val="en-US" w:eastAsia="zh-CN" w:bidi="ar"/>
                </w:rPr>
                <w:t>至少包含</w:t>
              </w:r>
            </w:ins>
            <w:ins w:id="25" w:author="迷恋" w:date="2025-12-02T09:58:01Z">
              <w:r>
                <w:rPr>
                  <w:rFonts w:hint="eastAsia" w:ascii="宋体" w:hAnsi="宋体" w:eastAsia="宋体" w:cs="宋体"/>
                  <w:i w:val="0"/>
                  <w:iCs w:val="0"/>
                  <w:color w:val="000000"/>
                  <w:kern w:val="0"/>
                  <w:sz w:val="21"/>
                  <w:szCs w:val="21"/>
                  <w:u w:val="none"/>
                  <w:lang w:val="en-US" w:eastAsia="zh-CN" w:bidi="ar"/>
                </w:rPr>
                <w:t>≥</w:t>
              </w:r>
            </w:ins>
            <w:r>
              <w:rPr>
                <w:rFonts w:hint="eastAsia" w:ascii="宋体" w:hAnsi="宋体" w:eastAsia="宋体" w:cs="宋体"/>
                <w:i w:val="0"/>
                <w:iCs w:val="0"/>
                <w:color w:val="000000"/>
                <w:kern w:val="0"/>
                <w:sz w:val="21"/>
                <w:szCs w:val="21"/>
                <w:u w:val="none"/>
                <w:lang w:val="en-US" w:eastAsia="zh-CN" w:bidi="ar"/>
              </w:rPr>
              <w:t>1-250pps；爆破开始时间</w:t>
            </w:r>
            <w:ins w:id="26" w:author="迷恋" w:date="2025-12-02T09:57:41Z">
              <w:r>
                <w:rPr>
                  <w:rFonts w:hint="eastAsia" w:ascii="宋体" w:hAnsi="宋体" w:eastAsia="宋体" w:cs="宋体"/>
                  <w:i w:val="0"/>
                  <w:iCs w:val="0"/>
                  <w:color w:val="000000"/>
                  <w:kern w:val="0"/>
                  <w:sz w:val="21"/>
                  <w:szCs w:val="21"/>
                  <w:u w:val="none"/>
                  <w:lang w:val="en-US" w:eastAsia="zh-CN" w:bidi="ar"/>
                </w:rPr>
                <w:t>≥</w:t>
              </w:r>
            </w:ins>
            <w:r>
              <w:rPr>
                <w:rFonts w:hint="eastAsia" w:ascii="宋体" w:hAnsi="宋体" w:eastAsia="宋体" w:cs="宋体"/>
                <w:i w:val="0"/>
                <w:iCs w:val="0"/>
                <w:color w:val="000000"/>
                <w:kern w:val="0"/>
                <w:sz w:val="21"/>
                <w:szCs w:val="21"/>
                <w:u w:val="none"/>
                <w:lang w:val="en-US" w:eastAsia="zh-CN" w:bidi="ar"/>
              </w:rPr>
              <w:t>2-500ms，爆破结束时间</w:t>
            </w:r>
            <w:ins w:id="27" w:author="迷恋" w:date="2025-12-02T09:58:11Z">
              <w:r>
                <w:rPr>
                  <w:rFonts w:hint="eastAsia" w:ascii="宋体" w:hAnsi="宋体" w:eastAsia="宋体" w:cs="宋体"/>
                  <w:i w:val="0"/>
                  <w:iCs w:val="0"/>
                  <w:color w:val="000000"/>
                  <w:kern w:val="0"/>
                  <w:sz w:val="21"/>
                  <w:szCs w:val="21"/>
                  <w:u w:val="none"/>
                  <w:lang w:val="en-US" w:eastAsia="zh-CN" w:bidi="ar"/>
                </w:rPr>
                <w:t>≥</w:t>
              </w:r>
            </w:ins>
            <w:r>
              <w:rPr>
                <w:rFonts w:hint="eastAsia" w:ascii="宋体" w:hAnsi="宋体" w:eastAsia="宋体" w:cs="宋体"/>
                <w:i w:val="0"/>
                <w:iCs w:val="0"/>
                <w:color w:val="000000"/>
                <w:kern w:val="0"/>
                <w:sz w:val="21"/>
                <w:szCs w:val="21"/>
                <w:u w:val="none"/>
                <w:lang w:val="en-US" w:eastAsia="zh-CN" w:bidi="ar"/>
              </w:rPr>
              <w:t>2500-0ms。</w:t>
            </w:r>
          </w:p>
        </w:tc>
      </w:tr>
      <w:tr w14:paraId="377F5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50FF6592">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01391437">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6485" w:type="dxa"/>
            <w:vAlign w:val="center"/>
          </w:tcPr>
          <w:p w14:paraId="760F32C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手柄共振频率</w:t>
            </w:r>
            <w:ins w:id="28" w:author="迷恋" w:date="2025-12-02T09:58:28Z">
              <w:r>
                <w:rPr>
                  <w:rFonts w:hint="eastAsia" w:ascii="宋体" w:hAnsi="宋体" w:eastAsia="宋体" w:cs="宋体"/>
                  <w:i w:val="0"/>
                  <w:iCs w:val="0"/>
                  <w:color w:val="000000"/>
                  <w:kern w:val="0"/>
                  <w:sz w:val="21"/>
                  <w:szCs w:val="21"/>
                  <w:u w:val="none"/>
                  <w:lang w:val="en-US" w:eastAsia="zh-CN" w:bidi="ar"/>
                </w:rPr>
                <w:t>≥</w:t>
              </w:r>
            </w:ins>
            <w:r>
              <w:rPr>
                <w:rFonts w:hint="eastAsia" w:ascii="宋体" w:hAnsi="宋体" w:eastAsia="宋体" w:cs="宋体"/>
                <w:i w:val="0"/>
                <w:iCs w:val="0"/>
                <w:color w:val="000000"/>
                <w:kern w:val="0"/>
                <w:sz w:val="21"/>
                <w:szCs w:val="21"/>
                <w:u w:val="none"/>
                <w:lang w:val="en-US" w:eastAsia="zh-CN" w:bidi="ar"/>
              </w:rPr>
              <w:t>30KHZ-50KHZ</w:t>
            </w:r>
          </w:p>
        </w:tc>
      </w:tr>
      <w:tr w14:paraId="3EFD0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C9ADB1C">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A9F8005">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6485" w:type="dxa"/>
            <w:vAlign w:val="center"/>
          </w:tcPr>
          <w:p w14:paraId="66C2F4E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纵向超声频率≥40KHz</w:t>
            </w:r>
          </w:p>
        </w:tc>
      </w:tr>
      <w:tr w14:paraId="74D5F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31C2514">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A53B37B">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6485" w:type="dxa"/>
            <w:vAlign w:val="center"/>
          </w:tcPr>
          <w:p w14:paraId="6247E14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前玻切最大切速：≥1200/每分钟</w:t>
            </w:r>
          </w:p>
        </w:tc>
      </w:tr>
      <w:tr w14:paraId="39B29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E12F7C4">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64C330C0">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6485" w:type="dxa"/>
            <w:vAlign w:val="center"/>
          </w:tcPr>
          <w:p w14:paraId="45FFBDF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超乳针头最大冲程≥110μm</w:t>
            </w:r>
          </w:p>
        </w:tc>
      </w:tr>
      <w:tr w14:paraId="54816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BB4A67F">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0E456D15">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6485" w:type="dxa"/>
            <w:vAlign w:val="center"/>
          </w:tcPr>
          <w:p w14:paraId="3E1BA11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具有灌注压和负压传感器，旋转灌注阀和压力阀设计。具备平衡能量优化和控制</w:t>
            </w:r>
            <w:ins w:id="29" w:author="蔡晓洁" w:date="2025-12-01T16:47:38Z">
              <w:r>
                <w:rPr>
                  <w:rFonts w:hint="eastAsia" w:ascii="宋体" w:hAnsi="宋体" w:cs="宋体"/>
                  <w:i w:val="0"/>
                  <w:iCs w:val="0"/>
                  <w:color w:val="000000"/>
                  <w:kern w:val="0"/>
                  <w:sz w:val="21"/>
                  <w:szCs w:val="21"/>
                  <w:u w:val="none"/>
                  <w:lang w:val="en-US" w:eastAsia="zh-CN" w:bidi="ar"/>
                </w:rPr>
                <w:t>功能</w:t>
              </w:r>
            </w:ins>
            <w:r>
              <w:rPr>
                <w:rFonts w:hint="eastAsia" w:ascii="宋体" w:hAnsi="宋体" w:eastAsia="宋体" w:cs="宋体"/>
                <w:i w:val="0"/>
                <w:iCs w:val="0"/>
                <w:color w:val="000000"/>
                <w:kern w:val="0"/>
                <w:sz w:val="21"/>
                <w:szCs w:val="21"/>
                <w:u w:val="none"/>
                <w:lang w:val="en-US" w:eastAsia="zh-CN" w:bidi="ar"/>
              </w:rPr>
              <w:t>，可实现双线性控制。</w:t>
            </w:r>
          </w:p>
        </w:tc>
      </w:tr>
      <w:tr w14:paraId="6D0CD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E38F1B2">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25E17188">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6485" w:type="dxa"/>
            <w:vAlign w:val="center"/>
          </w:tcPr>
          <w:p w14:paraId="36C6D0F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 xml:space="preserve"> 电凝功率：≥10</w:t>
            </w:r>
            <w:ins w:id="30" w:author="迷恋" w:date="2025-12-02T10:03:54Z">
              <w:r>
                <w:rPr>
                  <w:rFonts w:hint="eastAsia"/>
                  <w:lang w:val="en-US" w:eastAsia="zh-CN"/>
                </w:rPr>
                <w:t>w</w:t>
              </w:r>
            </w:ins>
          </w:p>
        </w:tc>
      </w:tr>
      <w:tr w14:paraId="07BE2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AAB9A5B">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06F3842B">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6485" w:type="dxa"/>
            <w:vAlign w:val="center"/>
          </w:tcPr>
          <w:p w14:paraId="3B2E0B3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具备PEL调节功能，调节范围</w:t>
            </w:r>
            <w:ins w:id="31" w:author="迷恋" w:date="2025-12-02T10:02:17Z">
              <w:r>
                <w:rPr>
                  <w:rFonts w:hint="eastAsia" w:ascii="宋体" w:hAnsi="宋体" w:eastAsia="宋体" w:cs="宋体"/>
                  <w:i w:val="0"/>
                  <w:iCs w:val="0"/>
                  <w:color w:val="000000"/>
                  <w:kern w:val="0"/>
                  <w:sz w:val="21"/>
                  <w:szCs w:val="21"/>
                  <w:u w:val="none"/>
                  <w:lang w:val="en-US" w:eastAsia="zh-CN" w:bidi="ar"/>
                </w:rPr>
                <w:t>≥</w:t>
              </w:r>
            </w:ins>
            <w:r>
              <w:rPr>
                <w:rFonts w:hint="eastAsia" w:ascii="宋体" w:hAnsi="宋体" w:eastAsia="宋体" w:cs="宋体"/>
                <w:i w:val="0"/>
                <w:iCs w:val="0"/>
                <w:color w:val="000000"/>
                <w:kern w:val="0"/>
                <w:sz w:val="21"/>
                <w:szCs w:val="21"/>
                <w:u w:val="none"/>
                <w:lang w:val="en-US" w:eastAsia="zh-CN" w:bidi="ar"/>
              </w:rPr>
              <w:t>50cm</w:t>
            </w:r>
          </w:p>
        </w:tc>
      </w:tr>
      <w:tr w14:paraId="630D9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9A8CD41">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4C257DBD">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6485" w:type="dxa"/>
            <w:vAlign w:val="center"/>
          </w:tcPr>
          <w:p w14:paraId="58E51A1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具备无菌平台照射灯。</w:t>
            </w:r>
          </w:p>
        </w:tc>
      </w:tr>
      <w:tr w14:paraId="3B82F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63568FC">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4DCD12F9">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6485" w:type="dxa"/>
            <w:vAlign w:val="center"/>
          </w:tcPr>
          <w:p w14:paraId="24D710D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晶体自动推注功能</w:t>
            </w:r>
          </w:p>
        </w:tc>
      </w:tr>
      <w:tr w14:paraId="007CF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2F7C0C40">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321A725E">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6485" w:type="dxa"/>
            <w:vAlign w:val="center"/>
          </w:tcPr>
          <w:p w14:paraId="485E301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能同时满足3.0mm、2.85mm、2.2mm、1.8mm的同轴微切口</w:t>
            </w:r>
          </w:p>
        </w:tc>
      </w:tr>
      <w:tr w14:paraId="73C8A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C9EA9AB">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7E371F64">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6485" w:type="dxa"/>
            <w:vAlign w:val="center"/>
          </w:tcPr>
          <w:p w14:paraId="2FC6F19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有空瓶报警功能。</w:t>
            </w:r>
          </w:p>
        </w:tc>
      </w:tr>
      <w:tr w14:paraId="39637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22B4AF01">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E80038A">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6485" w:type="dxa"/>
            <w:vAlign w:val="center"/>
          </w:tcPr>
          <w:p w14:paraId="7EE82E9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超乳手柄接口≥2</w:t>
            </w:r>
          </w:p>
        </w:tc>
      </w:tr>
      <w:tr w14:paraId="38B18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5BC1C5A4">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top"/>
          </w:tcPr>
          <w:p w14:paraId="173E8DD9">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bottom"/>
          </w:tcPr>
          <w:p w14:paraId="7D5E3B7F">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color w:val="000000"/>
                <w:sz w:val="21"/>
                <w:szCs w:val="21"/>
              </w:rPr>
              <w:t>★</w:t>
            </w:r>
            <w:r>
              <w:rPr>
                <w:rFonts w:hint="eastAsia" w:ascii="宋体" w:hAnsi="宋体" w:eastAsia="宋体" w:cs="宋体"/>
                <w:color w:val="000000" w:themeColor="text1"/>
                <w:sz w:val="21"/>
                <w:szCs w:val="21"/>
                <w:lang w:val="en-US" w:eastAsia="zh-CN"/>
                <w14:textFill>
                  <w14:solidFill>
                    <w14:schemeClr w14:val="tx1"/>
                  </w14:solidFill>
                </w14:textFill>
              </w:rPr>
              <w:t>配置清单</w:t>
            </w:r>
            <w:r>
              <w:rPr>
                <w:rFonts w:hint="eastAsia" w:ascii="宋体" w:hAnsi="宋体" w:eastAsia="宋体" w:cs="宋体"/>
                <w:i w:val="0"/>
                <w:iCs w:val="0"/>
                <w:color w:val="000000"/>
                <w:kern w:val="0"/>
                <w:sz w:val="21"/>
                <w:szCs w:val="21"/>
                <w:u w:val="none"/>
                <w:lang w:val="en-US" w:eastAsia="zh-CN" w:bidi="ar"/>
              </w:rPr>
              <w:t>1.主机 1台</w:t>
            </w:r>
          </w:p>
          <w:p w14:paraId="0C74E0BB">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2.脚踏 1个</w:t>
            </w:r>
          </w:p>
          <w:p w14:paraId="1E921DD8">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3.超乳针头 6个</w:t>
            </w:r>
          </w:p>
          <w:p w14:paraId="5B62883C">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4.灌注套与测试腔 12个</w:t>
            </w:r>
          </w:p>
          <w:p w14:paraId="0C0449FF">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5.管道6个</w:t>
            </w:r>
          </w:p>
          <w:p w14:paraId="3818261D">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w:t>
            </w:r>
            <w:ins w:id="32" w:author="WPS_1642317024" w:date="2025-12-04T16:27:30Z">
              <w:r>
                <w:rPr>
                  <w:rFonts w:hint="eastAsia" w:ascii="宋体" w:hAnsi="宋体" w:cs="宋体"/>
                  <w:i w:val="0"/>
                  <w:iCs w:val="0"/>
                  <w:color w:val="000000"/>
                  <w:kern w:val="0"/>
                  <w:sz w:val="21"/>
                  <w:szCs w:val="21"/>
                  <w:u w:val="none"/>
                  <w:lang w:val="en-US" w:eastAsia="zh-CN" w:bidi="ar"/>
                </w:rPr>
                <w:t>超声乳化手柄  4个</w:t>
              </w:r>
            </w:ins>
          </w:p>
        </w:tc>
      </w:tr>
    </w:tbl>
    <w:p w14:paraId="473F070C">
      <w:pPr>
        <w:rPr>
          <w:rFonts w:ascii="Times New Roman" w:hAnsi="Times New Roman" w:eastAsia="宋体" w:cs="Times New Roman"/>
          <w:b/>
          <w:szCs w:val="21"/>
        </w:rPr>
      </w:pPr>
    </w:p>
    <w:p w14:paraId="17A1E3DB">
      <w:pPr>
        <w:rPr>
          <w:rFonts w:ascii="Times New Roman" w:hAnsi="Times New Roman" w:eastAsia="宋体" w:cs="Times New Roman"/>
          <w:b/>
          <w:szCs w:val="21"/>
        </w:rPr>
      </w:pPr>
    </w:p>
    <w:p w14:paraId="0622DC20">
      <w:pPr>
        <w:keepNext/>
        <w:keepLines/>
        <w:widowControl w:val="0"/>
        <w:adjustRightInd w:val="0"/>
        <w:spacing w:before="120" w:beforeLines="50" w:after="120" w:afterLines="50" w:line="240" w:lineRule="auto"/>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五、商务要求</w:t>
      </w:r>
    </w:p>
    <w:p w14:paraId="1A1BCDEC">
      <w:pPr>
        <w:ind w:firstLine="422" w:firstLineChars="200"/>
        <w:rPr>
          <w:b/>
          <w:szCs w:val="21"/>
        </w:rPr>
      </w:pPr>
      <w:r>
        <w:rPr>
          <w:rFonts w:hint="eastAsia"/>
          <w:b/>
          <w:szCs w:val="21"/>
        </w:rPr>
        <w:t>说明：带★号条款为不可偏离条款，不作为评分准则中的评分内容</w:t>
      </w:r>
      <w:r>
        <w:rPr>
          <w:rFonts w:hint="eastAsia"/>
          <w:b/>
          <w:szCs w:val="21"/>
          <w:lang w:eastAsia="zh-CN"/>
        </w:rPr>
        <w:t>，</w:t>
      </w:r>
      <w:r>
        <w:rPr>
          <w:rFonts w:hint="eastAsia"/>
          <w:b/>
          <w:szCs w:val="21"/>
        </w:rPr>
        <w:t>如未响应或出现负偏离的，将作投标无效处理。</w:t>
      </w:r>
    </w:p>
    <w:tbl>
      <w:tblPr>
        <w:tblStyle w:val="490"/>
        <w:tblpPr w:leftFromText="180" w:rightFromText="180" w:vertAnchor="text" w:horzAnchor="page" w:tblpX="1409" w:tblpY="282"/>
        <w:tblOverlap w:val="never"/>
        <w:tblW w:w="907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6"/>
        <w:gridCol w:w="1846"/>
        <w:gridCol w:w="6343"/>
      </w:tblGrid>
      <w:tr w14:paraId="0EDC42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86" w:type="dxa"/>
            <w:vAlign w:val="center"/>
          </w:tcPr>
          <w:p w14:paraId="392522A1">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spacing w:val="6"/>
                <w:kern w:val="0"/>
                <w:sz w:val="21"/>
                <w:szCs w:val="21"/>
              </w:rPr>
              <w:t>序号</w:t>
            </w:r>
          </w:p>
        </w:tc>
        <w:tc>
          <w:tcPr>
            <w:tcW w:w="1846" w:type="dxa"/>
            <w:vAlign w:val="center"/>
          </w:tcPr>
          <w:p w14:paraId="73FEE883">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spacing w:val="-14"/>
                <w:kern w:val="0"/>
                <w:sz w:val="21"/>
                <w:szCs w:val="21"/>
              </w:rPr>
              <w:t>目录</w:t>
            </w:r>
          </w:p>
        </w:tc>
        <w:tc>
          <w:tcPr>
            <w:tcW w:w="6343" w:type="dxa"/>
            <w:vAlign w:val="center"/>
          </w:tcPr>
          <w:p w14:paraId="31D8701B">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spacing w:val="8"/>
                <w:kern w:val="0"/>
                <w:sz w:val="21"/>
                <w:szCs w:val="21"/>
              </w:rPr>
              <w:t>商务要求</w:t>
            </w:r>
          </w:p>
        </w:tc>
      </w:tr>
      <w:tr w14:paraId="6DE2E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9075" w:type="dxa"/>
            <w:gridSpan w:val="3"/>
            <w:vAlign w:val="center"/>
          </w:tcPr>
          <w:p w14:paraId="78C1D0C1">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bCs/>
                <w:spacing w:val="4"/>
                <w:kern w:val="0"/>
                <w:sz w:val="21"/>
                <w:szCs w:val="21"/>
              </w:rPr>
              <w:t>（一）免费保修期内售后服务要求</w:t>
            </w:r>
          </w:p>
        </w:tc>
      </w:tr>
      <w:tr w14:paraId="06973C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86" w:type="dxa"/>
            <w:vMerge w:val="restart"/>
            <w:vAlign w:val="center"/>
          </w:tcPr>
          <w:p w14:paraId="1CAEA659">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position w:val="-1"/>
                <w:sz w:val="21"/>
                <w:szCs w:val="21"/>
              </w:rPr>
              <w:t>1</w:t>
            </w:r>
          </w:p>
        </w:tc>
        <w:tc>
          <w:tcPr>
            <w:tcW w:w="1846" w:type="dxa"/>
            <w:vMerge w:val="restart"/>
            <w:vAlign w:val="center"/>
          </w:tcPr>
          <w:p w14:paraId="4E98389E">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9"/>
                <w:kern w:val="0"/>
                <w:sz w:val="21"/>
                <w:szCs w:val="21"/>
              </w:rPr>
              <w:t>维修及维护服务</w:t>
            </w:r>
          </w:p>
        </w:tc>
        <w:tc>
          <w:tcPr>
            <w:tcW w:w="6343" w:type="dxa"/>
            <w:vAlign w:val="top"/>
          </w:tcPr>
          <w:p w14:paraId="09697422">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default" w:asciiTheme="minorEastAsia" w:hAnsiTheme="minorEastAsia" w:eastAsiaTheme="minorEastAsia" w:cstheme="minorEastAsia"/>
                <w:b/>
                <w:bCs/>
                <w:color w:val="FF0000"/>
                <w:spacing w:val="9"/>
                <w:kern w:val="0"/>
                <w:sz w:val="21"/>
                <w:szCs w:val="21"/>
                <w:lang w:val="en-US" w:eastAsia="zh-CN"/>
              </w:rPr>
            </w:pPr>
            <w:r>
              <w:rPr>
                <w:rFonts w:hint="eastAsia" w:asciiTheme="minorEastAsia" w:hAnsiTheme="minorEastAsia" w:eastAsiaTheme="minorEastAsia" w:cstheme="minorEastAsia"/>
                <w:b/>
                <w:bCs/>
                <w:color w:val="FF0000"/>
                <w:spacing w:val="9"/>
                <w:kern w:val="0"/>
                <w:sz w:val="21"/>
                <w:szCs w:val="21"/>
              </w:rPr>
              <w:t>★</w:t>
            </w:r>
            <w:r>
              <w:rPr>
                <w:rFonts w:hint="eastAsia" w:asciiTheme="minorEastAsia" w:hAnsiTheme="minorEastAsia" w:cstheme="minorEastAsia"/>
                <w:b/>
                <w:bCs/>
                <w:color w:val="FF0000"/>
                <w:spacing w:val="9"/>
                <w:kern w:val="0"/>
                <w:sz w:val="21"/>
                <w:szCs w:val="21"/>
                <w:lang w:val="en-US" w:eastAsia="zh-CN"/>
              </w:rPr>
              <w:t>关于免费保修期：</w:t>
            </w:r>
          </w:p>
          <w:p w14:paraId="18E7CDFB">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b/>
                <w:bCs/>
                <w:color w:val="FF0000"/>
                <w:spacing w:val="9"/>
                <w:kern w:val="0"/>
                <w:sz w:val="21"/>
                <w:szCs w:val="21"/>
              </w:rPr>
            </w:pPr>
            <w:r>
              <w:rPr>
                <w:rFonts w:hint="eastAsia" w:asciiTheme="minorEastAsia" w:hAnsiTheme="minorEastAsia" w:eastAsiaTheme="minorEastAsia" w:cstheme="minorEastAsia"/>
                <w:b/>
                <w:bCs/>
                <w:color w:val="FF0000"/>
                <w:spacing w:val="9"/>
                <w:kern w:val="0"/>
                <w:sz w:val="21"/>
                <w:szCs w:val="21"/>
              </w:rPr>
              <w:t>1.1</w:t>
            </w:r>
            <w:r>
              <w:rPr>
                <w:rFonts w:hint="eastAsia" w:asciiTheme="minorEastAsia" w:hAnsiTheme="minorEastAsia" w:eastAsiaTheme="minorEastAsia" w:cstheme="minorEastAsia"/>
                <w:b/>
                <w:bCs/>
                <w:color w:val="FF0000"/>
                <w:spacing w:val="9"/>
                <w:kern w:val="0"/>
                <w:sz w:val="21"/>
                <w:szCs w:val="21"/>
                <w:lang w:val="en-US" w:eastAsia="zh-CN"/>
              </w:rPr>
              <w:t>投标人</w:t>
            </w:r>
            <w:r>
              <w:rPr>
                <w:rFonts w:hint="eastAsia" w:asciiTheme="minorEastAsia" w:hAnsiTheme="minorEastAsia" w:eastAsiaTheme="minorEastAsia" w:cstheme="minorEastAsia"/>
                <w:b/>
                <w:bCs/>
                <w:color w:val="FF0000"/>
                <w:spacing w:val="9"/>
                <w:kern w:val="0"/>
                <w:sz w:val="21"/>
                <w:szCs w:val="21"/>
              </w:rPr>
              <w:t>应在投标文件中列明各主机、配件和易耗品的保修期限，并承诺提供</w:t>
            </w:r>
            <w:r>
              <w:rPr>
                <w:rFonts w:hint="eastAsia" w:asciiTheme="minorEastAsia" w:hAnsiTheme="minorEastAsia" w:cstheme="minorEastAsia"/>
                <w:b/>
                <w:bCs/>
                <w:color w:val="FF0000"/>
                <w:spacing w:val="9"/>
                <w:kern w:val="0"/>
                <w:sz w:val="21"/>
                <w:szCs w:val="21"/>
                <w:lang w:val="en-US" w:eastAsia="zh-CN"/>
              </w:rPr>
              <w:t>原厂</w:t>
            </w:r>
            <w:r>
              <w:rPr>
                <w:rFonts w:hint="eastAsia" w:asciiTheme="minorEastAsia" w:hAnsiTheme="minorEastAsia" w:eastAsiaTheme="minorEastAsia" w:cstheme="minorEastAsia"/>
                <w:b/>
                <w:bCs/>
                <w:color w:val="FF0000"/>
                <w:spacing w:val="9"/>
                <w:kern w:val="0"/>
                <w:sz w:val="21"/>
                <w:szCs w:val="21"/>
              </w:rPr>
              <w:t>主机及配件免费保修期</w:t>
            </w:r>
            <w:r>
              <w:rPr>
                <w:rFonts w:hint="eastAsia" w:asciiTheme="minorEastAsia" w:hAnsiTheme="minorEastAsia" w:cstheme="minorEastAsia"/>
                <w:b/>
                <w:bCs/>
                <w:color w:val="FF0000"/>
                <w:spacing w:val="9"/>
                <w:kern w:val="0"/>
                <w:sz w:val="21"/>
                <w:szCs w:val="21"/>
                <w:lang w:val="en-US" w:eastAsia="zh-CN"/>
              </w:rPr>
              <w:t>为5</w:t>
            </w:r>
            <w:r>
              <w:rPr>
                <w:rFonts w:hint="eastAsia" w:asciiTheme="minorEastAsia" w:hAnsiTheme="minorEastAsia" w:eastAsiaTheme="minorEastAsia" w:cstheme="minorEastAsia"/>
                <w:b/>
                <w:bCs/>
                <w:color w:val="FF0000"/>
                <w:spacing w:val="9"/>
                <w:kern w:val="0"/>
                <w:sz w:val="21"/>
                <w:szCs w:val="21"/>
              </w:rPr>
              <w:t>年，保修期以验收合格，双方代表签署“验收报告”之日起计算。</w:t>
            </w:r>
          </w:p>
          <w:p w14:paraId="39D13307">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lang w:val="en-US" w:eastAsia="zh-CN"/>
              </w:rPr>
              <w:t>1.2</w:t>
            </w:r>
            <w:r>
              <w:rPr>
                <w:rFonts w:hint="eastAsia" w:asciiTheme="majorEastAsia" w:hAnsiTheme="majorEastAsia" w:eastAsiaTheme="majorEastAsia" w:cstheme="majorEastAsia"/>
                <w:b/>
                <w:bCs/>
                <w:color w:val="FF0000"/>
                <w:sz w:val="21"/>
                <w:szCs w:val="21"/>
              </w:rPr>
              <w:t>保修期内更换零配件、软件升级、人工等服务如原厂需收费由</w:t>
            </w:r>
            <w:r>
              <w:rPr>
                <w:rFonts w:hint="eastAsia" w:asciiTheme="majorEastAsia" w:hAnsiTheme="majorEastAsia" w:eastAsiaTheme="majorEastAsia" w:cstheme="majorEastAsia"/>
                <w:b/>
                <w:bCs/>
                <w:color w:val="FF0000"/>
                <w:sz w:val="21"/>
                <w:szCs w:val="21"/>
                <w:lang w:val="en-US" w:eastAsia="zh-CN"/>
              </w:rPr>
              <w:t>中标人</w:t>
            </w:r>
            <w:r>
              <w:rPr>
                <w:rFonts w:hint="eastAsia" w:asciiTheme="majorEastAsia" w:hAnsiTheme="majorEastAsia" w:eastAsiaTheme="majorEastAsia" w:cstheme="majorEastAsia"/>
                <w:b/>
                <w:bCs/>
                <w:color w:val="FF0000"/>
                <w:sz w:val="21"/>
                <w:szCs w:val="21"/>
              </w:rPr>
              <w:t>承担。</w:t>
            </w:r>
          </w:p>
          <w:p w14:paraId="641316BA">
            <w:pPr>
              <w:keepNext w:val="0"/>
              <w:keepLines w:val="0"/>
              <w:pageBreakBefore w:val="0"/>
              <w:widowControl/>
              <w:tabs>
                <w:tab w:val="left" w:pos="3697"/>
              </w:tabs>
              <w:kinsoku w:val="0"/>
              <w:wordWrap/>
              <w:overflowPunct/>
              <w:topLinePunct w:val="0"/>
              <w:autoSpaceDE w:val="0"/>
              <w:autoSpaceDN w:val="0"/>
              <w:bidi w:val="0"/>
              <w:adjustRightInd w:val="0"/>
              <w:snapToGrid w:val="0"/>
              <w:spacing w:line="240" w:lineRule="auto"/>
              <w:ind w:left="0" w:right="0" w:firstLineChars="0"/>
              <w:jc w:val="left"/>
              <w:textAlignment w:val="baseline"/>
              <w:rPr>
                <w:rFonts w:hint="eastAsia" w:asciiTheme="majorEastAsia" w:hAnsiTheme="majorEastAsia" w:eastAsiaTheme="majorEastAsia" w:cstheme="majorEastAsia"/>
                <w:b/>
                <w:bCs/>
                <w:color w:val="FF0000"/>
                <w:spacing w:val="0"/>
                <w:sz w:val="21"/>
                <w:szCs w:val="21"/>
                <w:lang w:eastAsia="zh-CN"/>
              </w:rPr>
            </w:pPr>
            <w:r>
              <w:rPr>
                <w:rFonts w:hint="eastAsia" w:asciiTheme="majorEastAsia" w:hAnsiTheme="majorEastAsia" w:eastAsiaTheme="majorEastAsia" w:cstheme="majorEastAsia"/>
                <w:b/>
                <w:bCs/>
                <w:color w:val="FF0000"/>
                <w:spacing w:val="0"/>
                <w:sz w:val="21"/>
                <w:szCs w:val="21"/>
                <w:lang w:val="en-US" w:eastAsia="zh-CN"/>
              </w:rPr>
              <w:t xml:space="preserve">1.3 </w:t>
            </w:r>
            <w:r>
              <w:rPr>
                <w:rFonts w:hint="eastAsia" w:asciiTheme="majorEastAsia" w:hAnsiTheme="majorEastAsia" w:eastAsiaTheme="majorEastAsia" w:cstheme="majorEastAsia"/>
                <w:b/>
                <w:bCs/>
                <w:color w:val="FF0000"/>
                <w:spacing w:val="0"/>
                <w:sz w:val="21"/>
                <w:szCs w:val="21"/>
                <w:lang w:eastAsia="zh-CN"/>
              </w:rPr>
              <w:t>在保修期内，中标人应确保设备安全正常运行，年开机率保证在95%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以上。因设备故障导致开机率不足95%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不含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以上，将做以下处理：</w:t>
            </w:r>
          </w:p>
          <w:p w14:paraId="172C22B6">
            <w:pPr>
              <w:keepNext w:val="0"/>
              <w:keepLines w:val="0"/>
              <w:pageBreakBefore w:val="0"/>
              <w:widowControl/>
              <w:tabs>
                <w:tab w:val="left" w:pos="3697"/>
              </w:tabs>
              <w:kinsoku w:val="0"/>
              <w:wordWrap/>
              <w:overflowPunct/>
              <w:topLinePunct w:val="0"/>
              <w:autoSpaceDE w:val="0"/>
              <w:autoSpaceDN w:val="0"/>
              <w:bidi w:val="0"/>
              <w:adjustRightInd w:val="0"/>
              <w:snapToGrid w:val="0"/>
              <w:spacing w:line="240" w:lineRule="auto"/>
              <w:ind w:left="0" w:right="0" w:firstLine="422" w:firstLineChars="200"/>
              <w:jc w:val="left"/>
              <w:textAlignment w:val="baseline"/>
              <w:rPr>
                <w:rFonts w:hint="eastAsia" w:asciiTheme="majorEastAsia" w:hAnsiTheme="majorEastAsia" w:eastAsiaTheme="majorEastAsia" w:cstheme="majorEastAsia"/>
                <w:b/>
                <w:bCs/>
                <w:color w:val="FF0000"/>
                <w:spacing w:val="0"/>
                <w:sz w:val="21"/>
                <w:szCs w:val="21"/>
                <w:lang w:eastAsia="zh-CN"/>
              </w:rPr>
            </w:pPr>
            <w:r>
              <w:rPr>
                <w:rFonts w:hint="eastAsia" w:asciiTheme="majorEastAsia" w:hAnsiTheme="majorEastAsia" w:eastAsiaTheme="majorEastAsia" w:cstheme="majorEastAsia"/>
                <w:b/>
                <w:bCs/>
                <w:color w:val="FF0000"/>
                <w:spacing w:val="0"/>
                <w:sz w:val="21"/>
                <w:szCs w:val="21"/>
                <w:lang w:eastAsia="zh-CN"/>
              </w:rPr>
              <w:t>a.年开机率在90%</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～95%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不含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之间按一赔二延长保修期；</w:t>
            </w:r>
          </w:p>
          <w:p w14:paraId="276908B8">
            <w:pPr>
              <w:keepNext w:val="0"/>
              <w:keepLines w:val="0"/>
              <w:pageBreakBefore w:val="0"/>
              <w:widowControl/>
              <w:tabs>
                <w:tab w:val="left" w:pos="3697"/>
              </w:tabs>
              <w:kinsoku w:val="0"/>
              <w:wordWrap/>
              <w:overflowPunct/>
              <w:topLinePunct w:val="0"/>
              <w:autoSpaceDE w:val="0"/>
              <w:autoSpaceDN w:val="0"/>
              <w:bidi w:val="0"/>
              <w:adjustRightInd w:val="0"/>
              <w:snapToGrid w:val="0"/>
              <w:spacing w:line="240" w:lineRule="auto"/>
              <w:ind w:left="0" w:right="0" w:firstLine="422" w:firstLineChars="200"/>
              <w:jc w:val="left"/>
              <w:textAlignment w:val="baseline"/>
              <w:rPr>
                <w:rFonts w:hint="eastAsia" w:asciiTheme="majorEastAsia" w:hAnsiTheme="majorEastAsia" w:eastAsiaTheme="majorEastAsia" w:cstheme="majorEastAsia"/>
                <w:b/>
                <w:bCs/>
                <w:color w:val="FF0000"/>
                <w:spacing w:val="0"/>
                <w:sz w:val="21"/>
                <w:szCs w:val="21"/>
                <w:lang w:eastAsia="zh-CN"/>
              </w:rPr>
            </w:pPr>
            <w:r>
              <w:rPr>
                <w:rFonts w:hint="eastAsia" w:asciiTheme="majorEastAsia" w:hAnsiTheme="majorEastAsia" w:eastAsiaTheme="majorEastAsia" w:cstheme="majorEastAsia"/>
                <w:b/>
                <w:bCs/>
                <w:color w:val="FF0000"/>
                <w:spacing w:val="0"/>
                <w:sz w:val="21"/>
                <w:szCs w:val="21"/>
                <w:lang w:eastAsia="zh-CN"/>
              </w:rPr>
              <w:t>b.年开机率在85%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～90%</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不含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之间按一赔五延长保修期；</w:t>
            </w:r>
          </w:p>
          <w:p w14:paraId="35113228">
            <w:pPr>
              <w:keepNext w:val="0"/>
              <w:keepLines w:val="0"/>
              <w:pageBreakBefore w:val="0"/>
              <w:widowControl/>
              <w:tabs>
                <w:tab w:val="left" w:pos="3697"/>
              </w:tabs>
              <w:kinsoku w:val="0"/>
              <w:wordWrap/>
              <w:overflowPunct/>
              <w:topLinePunct w:val="0"/>
              <w:autoSpaceDE w:val="0"/>
              <w:autoSpaceDN w:val="0"/>
              <w:bidi w:val="0"/>
              <w:adjustRightInd w:val="0"/>
              <w:snapToGrid w:val="0"/>
              <w:spacing w:line="240" w:lineRule="auto"/>
              <w:ind w:left="0" w:right="0" w:firstLine="422" w:firstLineChars="200"/>
              <w:jc w:val="left"/>
              <w:textAlignment w:val="baseline"/>
              <w:rPr>
                <w:rFonts w:hint="eastAsia" w:asciiTheme="majorEastAsia" w:hAnsiTheme="majorEastAsia" w:eastAsiaTheme="majorEastAsia" w:cstheme="majorEastAsia"/>
                <w:b/>
                <w:bCs/>
                <w:color w:val="FF0000"/>
                <w:spacing w:val="0"/>
                <w:sz w:val="21"/>
                <w:szCs w:val="21"/>
                <w:lang w:eastAsia="zh-CN"/>
              </w:rPr>
            </w:pPr>
            <w:r>
              <w:rPr>
                <w:rFonts w:hint="eastAsia" w:asciiTheme="majorEastAsia" w:hAnsiTheme="majorEastAsia" w:eastAsiaTheme="majorEastAsia" w:cstheme="majorEastAsia"/>
                <w:b/>
                <w:bCs/>
                <w:color w:val="FF0000"/>
                <w:spacing w:val="0"/>
                <w:sz w:val="21"/>
                <w:szCs w:val="21"/>
                <w:lang w:eastAsia="zh-CN"/>
              </w:rPr>
              <w:t>c.年开机率低于85%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不含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，中标人必须无条件更换新机，并重新计算保修期，以及赔偿</w:t>
            </w:r>
            <w:r>
              <w:rPr>
                <w:rFonts w:hint="eastAsia" w:asciiTheme="majorEastAsia" w:hAnsiTheme="majorEastAsia" w:eastAsiaTheme="majorEastAsia" w:cstheme="majorEastAsia"/>
                <w:b/>
                <w:bCs/>
                <w:color w:val="FF0000"/>
                <w:spacing w:val="0"/>
                <w:sz w:val="21"/>
                <w:szCs w:val="21"/>
                <w:lang w:val="en-US" w:eastAsia="zh-CN"/>
              </w:rPr>
              <w:t>采购人</w:t>
            </w:r>
            <w:r>
              <w:rPr>
                <w:rFonts w:hint="eastAsia" w:asciiTheme="majorEastAsia" w:hAnsiTheme="majorEastAsia" w:eastAsiaTheme="majorEastAsia" w:cstheme="majorEastAsia"/>
                <w:b/>
                <w:bCs/>
                <w:color w:val="FF0000"/>
                <w:spacing w:val="0"/>
                <w:sz w:val="21"/>
                <w:szCs w:val="21"/>
                <w:lang w:eastAsia="zh-CN"/>
              </w:rPr>
              <w:t>的直接经济损失和间接经济损失，</w:t>
            </w:r>
            <w:r>
              <w:rPr>
                <w:rFonts w:hint="eastAsia" w:asciiTheme="majorEastAsia" w:hAnsiTheme="majorEastAsia" w:eastAsiaTheme="majorEastAsia" w:cstheme="majorEastAsia"/>
                <w:b/>
                <w:bCs/>
                <w:color w:val="FF0000"/>
                <w:spacing w:val="0"/>
                <w:sz w:val="21"/>
                <w:szCs w:val="21"/>
                <w:lang w:val="en-US" w:eastAsia="zh-CN"/>
              </w:rPr>
              <w:t>同时，采购人还有权选择退货</w:t>
            </w:r>
            <w:r>
              <w:rPr>
                <w:rFonts w:hint="eastAsia" w:asciiTheme="majorEastAsia" w:hAnsiTheme="majorEastAsia" w:eastAsiaTheme="majorEastAsia" w:cstheme="majorEastAsia"/>
                <w:b/>
                <w:bCs/>
                <w:color w:val="FF0000"/>
                <w:spacing w:val="0"/>
                <w:sz w:val="21"/>
                <w:szCs w:val="21"/>
                <w:lang w:eastAsia="zh-CN"/>
              </w:rPr>
              <w:t>处理。</w:t>
            </w:r>
          </w:p>
          <w:p w14:paraId="3D711633">
            <w:pPr>
              <w:pStyle w:val="8"/>
              <w:rPr>
                <w:rFonts w:hint="eastAsia"/>
              </w:rPr>
            </w:pPr>
            <w:r>
              <w:rPr>
                <w:rFonts w:hint="eastAsia" w:asciiTheme="majorEastAsia" w:hAnsiTheme="majorEastAsia" w:eastAsiaTheme="majorEastAsia" w:cstheme="majorEastAsia"/>
                <w:b/>
                <w:bCs/>
                <w:color w:val="FF0000"/>
                <w:spacing w:val="0"/>
                <w:sz w:val="21"/>
                <w:szCs w:val="21"/>
                <w:lang w:eastAsia="zh-CN"/>
              </w:rPr>
              <w:t>注：年开机率 =（365-停机天数）/365。</w:t>
            </w:r>
          </w:p>
        </w:tc>
      </w:tr>
      <w:tr w14:paraId="5391AE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86" w:type="dxa"/>
            <w:vMerge w:val="continue"/>
            <w:vAlign w:val="center"/>
          </w:tcPr>
          <w:p w14:paraId="5B804F91">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position w:val="-1"/>
                <w:sz w:val="21"/>
                <w:szCs w:val="21"/>
              </w:rPr>
            </w:pPr>
          </w:p>
        </w:tc>
        <w:tc>
          <w:tcPr>
            <w:tcW w:w="1846" w:type="dxa"/>
            <w:vMerge w:val="continue"/>
            <w:vAlign w:val="center"/>
          </w:tcPr>
          <w:p w14:paraId="63331502">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0B18F461">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1.2由生产厂家提供售后服务，4 小时内响应，24小时维修到位。消耗品和零配件供应及时，</w:t>
            </w:r>
            <w:r>
              <w:rPr>
                <w:rFonts w:hint="eastAsia" w:asciiTheme="majorEastAsia" w:hAnsiTheme="majorEastAsia" w:eastAsiaTheme="majorEastAsia" w:cstheme="majorEastAsia"/>
                <w:bCs/>
                <w:sz w:val="21"/>
                <w:szCs w:val="21"/>
              </w:rPr>
              <w:t>发生突发问题厂家需携带可使用的备用机24小时内到场，根据现场情况采用现场维修或备用机替代的方法。</w:t>
            </w:r>
          </w:p>
        </w:tc>
      </w:tr>
      <w:tr w14:paraId="0ABB56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86" w:type="dxa"/>
            <w:vMerge w:val="continue"/>
            <w:vAlign w:val="center"/>
          </w:tcPr>
          <w:p w14:paraId="25551DAB">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position w:val="-1"/>
                <w:sz w:val="21"/>
                <w:szCs w:val="21"/>
              </w:rPr>
            </w:pPr>
          </w:p>
        </w:tc>
        <w:tc>
          <w:tcPr>
            <w:tcW w:w="1846" w:type="dxa"/>
            <w:vMerge w:val="continue"/>
            <w:vAlign w:val="center"/>
          </w:tcPr>
          <w:p w14:paraId="693E7066">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54973AE2">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1.3保修期内，生产厂家每年最少提供 4 次免费保养，执行QA，按照厂家标准进行调校，以及对数据库或软件等进行清理和备份，确认各项技术指标及性能，保养中需更换的损耗品由生产厂家免费提供。</w:t>
            </w:r>
          </w:p>
        </w:tc>
      </w:tr>
      <w:tr w14:paraId="65E16C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86" w:type="dxa"/>
            <w:vMerge w:val="continue"/>
            <w:vAlign w:val="center"/>
          </w:tcPr>
          <w:p w14:paraId="50BE6606">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position w:val="-1"/>
                <w:sz w:val="21"/>
                <w:szCs w:val="21"/>
              </w:rPr>
            </w:pPr>
          </w:p>
        </w:tc>
        <w:tc>
          <w:tcPr>
            <w:tcW w:w="1846" w:type="dxa"/>
            <w:vMerge w:val="continue"/>
            <w:vAlign w:val="center"/>
          </w:tcPr>
          <w:p w14:paraId="1E21297B">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2F33A2FB">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1.4保修期内，设备主机及配件免费维修、免费更换、免工时费，并免费提供软件升级。</w:t>
            </w:r>
          </w:p>
        </w:tc>
      </w:tr>
      <w:tr w14:paraId="7476B0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86" w:type="dxa"/>
            <w:vMerge w:val="continue"/>
            <w:vAlign w:val="center"/>
          </w:tcPr>
          <w:p w14:paraId="4A424192">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position w:val="-1"/>
                <w:sz w:val="21"/>
                <w:szCs w:val="21"/>
              </w:rPr>
            </w:pPr>
          </w:p>
        </w:tc>
        <w:tc>
          <w:tcPr>
            <w:tcW w:w="1846" w:type="dxa"/>
            <w:vMerge w:val="continue"/>
            <w:vAlign w:val="center"/>
          </w:tcPr>
          <w:p w14:paraId="23A6745A">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00EB331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1.5保修期内，</w:t>
            </w:r>
            <w:r>
              <w:rPr>
                <w:rFonts w:hint="eastAsia" w:asciiTheme="minorEastAsia" w:hAnsiTheme="minorEastAsia" w:eastAsiaTheme="minorEastAsia" w:cstheme="minorEastAsia"/>
                <w:spacing w:val="9"/>
                <w:kern w:val="0"/>
                <w:sz w:val="21"/>
                <w:szCs w:val="21"/>
                <w:lang w:eastAsia="zh-CN"/>
              </w:rPr>
              <w:t>中标人</w:t>
            </w:r>
            <w:r>
              <w:rPr>
                <w:rFonts w:hint="eastAsia" w:asciiTheme="minorEastAsia" w:hAnsiTheme="minorEastAsia" w:eastAsiaTheme="minorEastAsia" w:cstheme="minorEastAsia"/>
                <w:spacing w:val="9"/>
                <w:kern w:val="0"/>
                <w:sz w:val="21"/>
                <w:szCs w:val="21"/>
              </w:rPr>
              <w:t>或生产厂家负责提供及开放数据接口，免费提供该设备与医院PACS、HIS、叫号系统等的数据接口服务，次数不限，涉及与第三方公司的接口费用，由</w:t>
            </w:r>
            <w:r>
              <w:rPr>
                <w:rFonts w:hint="eastAsia" w:asciiTheme="minorEastAsia" w:hAnsiTheme="minorEastAsia" w:eastAsiaTheme="minorEastAsia" w:cstheme="minorEastAsia"/>
                <w:spacing w:val="9"/>
                <w:kern w:val="0"/>
                <w:sz w:val="21"/>
                <w:szCs w:val="21"/>
                <w:lang w:eastAsia="zh-CN"/>
              </w:rPr>
              <w:t>中标人</w:t>
            </w:r>
            <w:r>
              <w:rPr>
                <w:rFonts w:hint="eastAsia" w:asciiTheme="minorEastAsia" w:hAnsiTheme="minorEastAsia" w:eastAsiaTheme="minorEastAsia" w:cstheme="minorEastAsia"/>
                <w:spacing w:val="9"/>
                <w:kern w:val="0"/>
                <w:sz w:val="21"/>
                <w:szCs w:val="21"/>
              </w:rPr>
              <w:t>负责。</w:t>
            </w:r>
          </w:p>
        </w:tc>
      </w:tr>
      <w:tr w14:paraId="79CD6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9075" w:type="dxa"/>
            <w:gridSpan w:val="3"/>
            <w:vAlign w:val="center"/>
          </w:tcPr>
          <w:p w14:paraId="65587818">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4"/>
                <w:kern w:val="0"/>
                <w:sz w:val="21"/>
                <w:szCs w:val="21"/>
              </w:rPr>
              <w:t>（二）免费保修期外售后服务要求</w:t>
            </w:r>
          </w:p>
        </w:tc>
      </w:tr>
      <w:tr w14:paraId="7638A3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86" w:type="dxa"/>
            <w:vMerge w:val="restart"/>
            <w:vAlign w:val="center"/>
          </w:tcPr>
          <w:p w14:paraId="46F21D4A">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w:t>
            </w:r>
          </w:p>
        </w:tc>
        <w:tc>
          <w:tcPr>
            <w:tcW w:w="1846" w:type="dxa"/>
            <w:vMerge w:val="restart"/>
            <w:vAlign w:val="center"/>
          </w:tcPr>
          <w:p w14:paraId="22EE1A2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cstheme="minorEastAsia"/>
                <w:spacing w:val="9"/>
                <w:kern w:val="0"/>
                <w:sz w:val="21"/>
                <w:szCs w:val="21"/>
                <w:lang w:val="en-US" w:eastAsia="zh-CN"/>
              </w:rPr>
              <w:t>维修</w:t>
            </w:r>
            <w:r>
              <w:rPr>
                <w:rFonts w:hint="eastAsia" w:asciiTheme="minorEastAsia" w:hAnsiTheme="minorEastAsia" w:cstheme="minorEastAsia"/>
                <w:spacing w:val="6"/>
                <w:kern w:val="0"/>
                <w:sz w:val="21"/>
                <w:szCs w:val="21"/>
                <w:lang w:val="en-US" w:eastAsia="zh-CN"/>
              </w:rPr>
              <w:t>服务和优惠价格</w:t>
            </w:r>
          </w:p>
        </w:tc>
        <w:tc>
          <w:tcPr>
            <w:tcW w:w="6343" w:type="dxa"/>
            <w:vAlign w:val="top"/>
          </w:tcPr>
          <w:p w14:paraId="58D53890">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1.1由生产厂家提供售后服务，4小时内响应，24 小时维修到位。消耗品和零配件供应及时，特殊情况下可提供备用机。</w:t>
            </w:r>
          </w:p>
        </w:tc>
      </w:tr>
      <w:tr w14:paraId="4FE5D4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86" w:type="dxa"/>
            <w:vMerge w:val="continue"/>
            <w:vAlign w:val="center"/>
          </w:tcPr>
          <w:p w14:paraId="11B17CED">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1B88F3FA">
            <w:pPr>
              <w:keepNext w:val="0"/>
              <w:keepLines w:val="0"/>
              <w:pageBreakBefore w:val="0"/>
              <w:widowControl w:val="0"/>
              <w:kinsoku/>
              <w:wordWrap/>
              <w:overflowPunct/>
              <w:topLinePunct w:val="0"/>
              <w:autoSpaceDE/>
              <w:autoSpaceDN/>
              <w:bidi w:val="0"/>
              <w:adjustRightInd w:val="0"/>
              <w:snapToGrid w:val="0"/>
              <w:spacing w:line="240" w:lineRule="auto"/>
              <w:ind w:left="0" w:right="0" w:hanging="525"/>
              <w:jc w:val="center"/>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5F5877D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1.2终身维修，保修期满后，生产厂家对用户进行的售后服务只收更换部件的成本费，提供维修零配件、消耗品优惠价格。</w:t>
            </w:r>
            <w:r>
              <w:rPr>
                <w:rFonts w:hint="eastAsia" w:asciiTheme="majorEastAsia" w:hAnsiTheme="majorEastAsia" w:eastAsiaTheme="majorEastAsia" w:cstheme="majorEastAsia"/>
                <w:bCs/>
                <w:sz w:val="21"/>
                <w:szCs w:val="21"/>
                <w:lang w:eastAsia="zh-CN"/>
              </w:rPr>
              <w:t>中标人</w:t>
            </w:r>
            <w:r>
              <w:rPr>
                <w:rFonts w:hint="eastAsia" w:asciiTheme="majorEastAsia" w:hAnsiTheme="majorEastAsia" w:eastAsiaTheme="majorEastAsia" w:cstheme="majorEastAsia"/>
                <w:bCs/>
                <w:sz w:val="21"/>
                <w:szCs w:val="21"/>
              </w:rPr>
              <w:t>负责设备的终身维修并应继续提供优质的服务，储备足够的零配件备库并保证十年以上维修配件、耗材的正常供应。</w:t>
            </w:r>
            <w:r>
              <w:rPr>
                <w:rFonts w:hint="eastAsia" w:asciiTheme="majorEastAsia" w:hAnsiTheme="majorEastAsia" w:eastAsiaTheme="majorEastAsia" w:cstheme="majorEastAsia"/>
                <w:bCs/>
                <w:sz w:val="21"/>
                <w:szCs w:val="21"/>
                <w:lang w:val="en-US" w:eastAsia="zh-CN"/>
              </w:rPr>
              <w:t>十</w:t>
            </w:r>
            <w:r>
              <w:rPr>
                <w:rFonts w:hint="eastAsia" w:asciiTheme="majorEastAsia" w:hAnsiTheme="majorEastAsia" w:eastAsiaTheme="majorEastAsia" w:cstheme="majorEastAsia"/>
                <w:bCs/>
                <w:spacing w:val="0"/>
                <w:sz w:val="21"/>
                <w:szCs w:val="21"/>
                <w:lang w:eastAsia="zh-CN"/>
              </w:rPr>
              <w:t>年内免费提供软件升级服务。</w:t>
            </w:r>
          </w:p>
        </w:tc>
      </w:tr>
      <w:tr w14:paraId="616DD0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86" w:type="dxa"/>
            <w:vMerge w:val="continue"/>
            <w:vAlign w:val="center"/>
          </w:tcPr>
          <w:p w14:paraId="031E7DDE">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50A05371">
            <w:pPr>
              <w:keepNext w:val="0"/>
              <w:keepLines w:val="0"/>
              <w:pageBreakBefore w:val="0"/>
              <w:widowControl w:val="0"/>
              <w:kinsoku/>
              <w:wordWrap/>
              <w:overflowPunct/>
              <w:topLinePunct w:val="0"/>
              <w:autoSpaceDE/>
              <w:autoSpaceDN/>
              <w:bidi w:val="0"/>
              <w:adjustRightInd w:val="0"/>
              <w:snapToGrid w:val="0"/>
              <w:spacing w:line="240" w:lineRule="auto"/>
              <w:ind w:left="0" w:right="0" w:hanging="525"/>
              <w:jc w:val="center"/>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27A27C2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1.3采购人可与</w:t>
            </w:r>
            <w:r>
              <w:rPr>
                <w:rFonts w:hint="eastAsia" w:asciiTheme="minorEastAsia" w:hAnsiTheme="minorEastAsia" w:eastAsiaTheme="minorEastAsia" w:cstheme="minorEastAsia"/>
                <w:spacing w:val="9"/>
                <w:kern w:val="0"/>
                <w:sz w:val="21"/>
                <w:szCs w:val="21"/>
                <w:lang w:eastAsia="zh-CN"/>
              </w:rPr>
              <w:t>中标人</w:t>
            </w:r>
            <w:r>
              <w:rPr>
                <w:rFonts w:hint="eastAsia" w:asciiTheme="minorEastAsia" w:hAnsiTheme="minorEastAsia" w:eastAsiaTheme="minorEastAsia" w:cstheme="minorEastAsia"/>
                <w:spacing w:val="9"/>
                <w:kern w:val="0"/>
                <w:sz w:val="21"/>
                <w:szCs w:val="21"/>
              </w:rPr>
              <w:t>就优惠价进行谈判，但优惠价不得高于</w:t>
            </w:r>
            <w:r>
              <w:rPr>
                <w:rFonts w:hint="eastAsia" w:asciiTheme="minorEastAsia" w:hAnsiTheme="minorEastAsia" w:eastAsiaTheme="minorEastAsia" w:cstheme="minorEastAsia"/>
                <w:spacing w:val="9"/>
                <w:kern w:val="0"/>
                <w:sz w:val="21"/>
                <w:szCs w:val="21"/>
                <w:lang w:eastAsia="zh-CN"/>
              </w:rPr>
              <w:t>中标人</w:t>
            </w:r>
            <w:r>
              <w:rPr>
                <w:rFonts w:hint="eastAsia" w:asciiTheme="minorEastAsia" w:hAnsiTheme="minorEastAsia" w:eastAsiaTheme="minorEastAsia" w:cstheme="minorEastAsia"/>
                <w:spacing w:val="9"/>
                <w:kern w:val="0"/>
                <w:sz w:val="21"/>
                <w:szCs w:val="21"/>
              </w:rPr>
              <w:t>在投标文件中承诺的消耗品、零配件报价。</w:t>
            </w:r>
          </w:p>
        </w:tc>
      </w:tr>
      <w:tr w14:paraId="20D2D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86" w:type="dxa"/>
            <w:vMerge w:val="continue"/>
            <w:vAlign w:val="center"/>
          </w:tcPr>
          <w:p w14:paraId="48DEEEF2">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3F6BE2EF">
            <w:pPr>
              <w:keepNext w:val="0"/>
              <w:keepLines w:val="0"/>
              <w:pageBreakBefore w:val="0"/>
              <w:widowControl w:val="0"/>
              <w:kinsoku/>
              <w:wordWrap/>
              <w:overflowPunct/>
              <w:topLinePunct w:val="0"/>
              <w:autoSpaceDE/>
              <w:autoSpaceDN/>
              <w:bidi w:val="0"/>
              <w:adjustRightInd w:val="0"/>
              <w:snapToGrid w:val="0"/>
              <w:spacing w:line="240" w:lineRule="auto"/>
              <w:ind w:left="0" w:right="0" w:hanging="525"/>
              <w:jc w:val="center"/>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6435469F">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1.4生产厂家维修的货物经采购人验收合格，且厂家提供维修发票后，采购人支付维修费用。</w:t>
            </w:r>
          </w:p>
        </w:tc>
      </w:tr>
      <w:tr w14:paraId="0EF86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86" w:type="dxa"/>
            <w:vMerge w:val="continue"/>
            <w:vAlign w:val="center"/>
          </w:tcPr>
          <w:p w14:paraId="0D7953A2">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29D73C01">
            <w:pPr>
              <w:keepNext w:val="0"/>
              <w:keepLines w:val="0"/>
              <w:pageBreakBefore w:val="0"/>
              <w:widowControl w:val="0"/>
              <w:kinsoku/>
              <w:wordWrap/>
              <w:overflowPunct/>
              <w:topLinePunct w:val="0"/>
              <w:autoSpaceDE/>
              <w:autoSpaceDN/>
              <w:bidi w:val="0"/>
              <w:adjustRightInd w:val="0"/>
              <w:snapToGrid w:val="0"/>
              <w:spacing w:line="240" w:lineRule="auto"/>
              <w:ind w:left="0" w:right="0" w:hanging="525"/>
              <w:jc w:val="center"/>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13ACF59A">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1.5</w:t>
            </w:r>
            <w:r>
              <w:rPr>
                <w:rFonts w:hint="eastAsia" w:asciiTheme="minorEastAsia" w:hAnsiTheme="minorEastAsia" w:eastAsiaTheme="minorEastAsia" w:cstheme="minorEastAsia"/>
                <w:spacing w:val="9"/>
                <w:kern w:val="0"/>
                <w:sz w:val="21"/>
                <w:szCs w:val="21"/>
                <w:lang w:eastAsia="zh-CN"/>
              </w:rPr>
              <w:t>中标人</w:t>
            </w:r>
            <w:r>
              <w:rPr>
                <w:rFonts w:hint="eastAsia" w:asciiTheme="minorEastAsia" w:hAnsiTheme="minorEastAsia" w:eastAsiaTheme="minorEastAsia" w:cstheme="minorEastAsia"/>
                <w:spacing w:val="9"/>
                <w:kern w:val="0"/>
                <w:sz w:val="21"/>
                <w:szCs w:val="21"/>
              </w:rPr>
              <w:t>及生产厂家不得以任何理由不按时进行维修，不得要求采购人购买所谓“保修服务”（即：不论设备有无故障，先买保修服务），不得在设备中嵌设任何不利于采购人使用与维修设备的障碍。</w:t>
            </w:r>
          </w:p>
        </w:tc>
      </w:tr>
      <w:tr w14:paraId="2C1D6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86" w:type="dxa"/>
            <w:vMerge w:val="continue"/>
            <w:vAlign w:val="center"/>
          </w:tcPr>
          <w:p w14:paraId="0B0C688C">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02E21DC8">
            <w:pPr>
              <w:keepNext w:val="0"/>
              <w:keepLines w:val="0"/>
              <w:pageBreakBefore w:val="0"/>
              <w:widowControl w:val="0"/>
              <w:kinsoku/>
              <w:wordWrap/>
              <w:overflowPunct/>
              <w:topLinePunct w:val="0"/>
              <w:autoSpaceDE/>
              <w:autoSpaceDN/>
              <w:bidi w:val="0"/>
              <w:adjustRightInd w:val="0"/>
              <w:snapToGrid w:val="0"/>
              <w:spacing w:line="240" w:lineRule="auto"/>
              <w:ind w:left="0" w:right="0" w:hanging="525"/>
              <w:jc w:val="center"/>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140514BF">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default" w:asciiTheme="minorEastAsia" w:hAnsiTheme="minorEastAsia" w:eastAsiaTheme="minorEastAsia" w:cstheme="minorEastAsia"/>
                <w:spacing w:val="9"/>
                <w:kern w:val="0"/>
                <w:sz w:val="21"/>
                <w:szCs w:val="21"/>
                <w:lang w:val="en-US" w:eastAsia="zh-CN"/>
              </w:rPr>
            </w:pPr>
            <w:r>
              <w:rPr>
                <w:rFonts w:hint="eastAsia" w:asciiTheme="minorEastAsia" w:hAnsiTheme="minorEastAsia" w:cstheme="minorEastAsia"/>
                <w:spacing w:val="9"/>
                <w:kern w:val="0"/>
                <w:sz w:val="21"/>
                <w:szCs w:val="21"/>
                <w:lang w:val="en-US" w:eastAsia="zh-CN"/>
              </w:rPr>
              <w:t>1.6信息化系统：</w:t>
            </w:r>
            <w:r>
              <w:rPr>
                <w:rFonts w:hint="eastAsia" w:asciiTheme="majorEastAsia" w:hAnsiTheme="majorEastAsia" w:eastAsiaTheme="majorEastAsia" w:cstheme="majorEastAsia"/>
                <w:bCs/>
                <w:spacing w:val="0"/>
                <w:sz w:val="21"/>
                <w:szCs w:val="21"/>
                <w:lang w:eastAsia="zh-CN"/>
              </w:rPr>
              <w:t>在保修期内，应免费将软件更新、维护并免费提供更新所需的硬件，免费开放软件端口，无偿派人配合与医院信息系统（包括但不限于HIS、PACS、LIS等系统）的连接工作，直至该设备与医院信息系统可进行完整的数据交换；当医院信息系统变更或其他情形需要与该设备连接时，无偿派人配合，直至该设备与医院信息系统可进行完整的数据交换，确保数据安全，无外泄。</w:t>
            </w:r>
          </w:p>
        </w:tc>
      </w:tr>
      <w:tr w14:paraId="1C9703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9075" w:type="dxa"/>
            <w:gridSpan w:val="3"/>
            <w:vAlign w:val="center"/>
          </w:tcPr>
          <w:p w14:paraId="4AC439A5">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bCs/>
                <w:spacing w:val="10"/>
                <w:kern w:val="0"/>
                <w:sz w:val="21"/>
                <w:szCs w:val="21"/>
              </w:rPr>
              <w:t>（三）其他商务要求</w:t>
            </w:r>
          </w:p>
        </w:tc>
      </w:tr>
      <w:tr w14:paraId="07C79B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restart"/>
            <w:vAlign w:val="center"/>
          </w:tcPr>
          <w:p w14:paraId="48EF3484">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w:t>
            </w:r>
          </w:p>
        </w:tc>
        <w:tc>
          <w:tcPr>
            <w:tcW w:w="1846" w:type="dxa"/>
            <w:vMerge w:val="restart"/>
            <w:vAlign w:val="center"/>
          </w:tcPr>
          <w:p w14:paraId="12CA3A0F">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8"/>
                <w:kern w:val="0"/>
                <w:sz w:val="21"/>
                <w:szCs w:val="21"/>
              </w:rPr>
              <w:t>交货要求</w:t>
            </w:r>
          </w:p>
        </w:tc>
        <w:tc>
          <w:tcPr>
            <w:tcW w:w="6343" w:type="dxa"/>
            <w:vAlign w:val="top"/>
          </w:tcPr>
          <w:p w14:paraId="29BDF28E">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b/>
                <w:bCs/>
                <w:color w:val="FF0000"/>
                <w:spacing w:val="9"/>
                <w:kern w:val="0"/>
                <w:sz w:val="21"/>
                <w:szCs w:val="21"/>
              </w:rPr>
              <w:t>★</w:t>
            </w:r>
            <w:r>
              <w:rPr>
                <w:rFonts w:hint="eastAsia" w:asciiTheme="minorEastAsia" w:hAnsiTheme="minorEastAsia" w:cstheme="minorEastAsia"/>
                <w:b/>
                <w:bCs/>
                <w:color w:val="FF0000"/>
                <w:spacing w:val="8"/>
                <w:kern w:val="0"/>
                <w:sz w:val="21"/>
                <w:szCs w:val="21"/>
                <w:lang w:val="en-US" w:eastAsia="zh-CN"/>
              </w:rPr>
              <w:t>1.</w:t>
            </w:r>
            <w:r>
              <w:rPr>
                <w:rFonts w:hint="eastAsia" w:asciiTheme="minorEastAsia" w:hAnsiTheme="minorEastAsia" w:eastAsiaTheme="minorEastAsia" w:cstheme="minorEastAsia"/>
                <w:b/>
                <w:bCs/>
                <w:color w:val="FF0000"/>
                <w:spacing w:val="8"/>
                <w:kern w:val="0"/>
                <w:sz w:val="21"/>
                <w:szCs w:val="21"/>
                <w:lang w:eastAsia="zh-CN"/>
              </w:rPr>
              <w:t>中标人</w:t>
            </w:r>
            <w:r>
              <w:rPr>
                <w:rFonts w:hint="eastAsia" w:asciiTheme="minorEastAsia" w:hAnsiTheme="minorEastAsia" w:eastAsiaTheme="minorEastAsia" w:cstheme="minorEastAsia"/>
                <w:b/>
                <w:bCs/>
                <w:color w:val="FF0000"/>
                <w:spacing w:val="8"/>
                <w:kern w:val="0"/>
                <w:sz w:val="21"/>
                <w:szCs w:val="21"/>
              </w:rPr>
              <w:t>在签订合同之日起</w:t>
            </w:r>
            <w:r>
              <w:rPr>
                <w:rFonts w:hint="eastAsia" w:asciiTheme="minorEastAsia" w:hAnsiTheme="minorEastAsia" w:cstheme="minorEastAsia"/>
                <w:b/>
                <w:bCs/>
                <w:color w:val="FF0000"/>
                <w:spacing w:val="8"/>
                <w:kern w:val="0"/>
                <w:sz w:val="21"/>
                <w:szCs w:val="21"/>
                <w:lang w:val="en-US" w:eastAsia="zh-CN"/>
              </w:rPr>
              <w:t>90</w:t>
            </w:r>
            <w:r>
              <w:rPr>
                <w:rFonts w:hint="eastAsia" w:asciiTheme="minorEastAsia" w:hAnsiTheme="minorEastAsia" w:eastAsiaTheme="minorEastAsia" w:cstheme="minorEastAsia"/>
                <w:b/>
                <w:bCs/>
                <w:color w:val="FF0000"/>
                <w:spacing w:val="8"/>
                <w:kern w:val="0"/>
                <w:sz w:val="21"/>
                <w:szCs w:val="21"/>
              </w:rPr>
              <w:t>天（日历日）内交货。</w:t>
            </w:r>
          </w:p>
        </w:tc>
      </w:tr>
      <w:tr w14:paraId="69253C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2B433138">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1FF48485">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6343" w:type="dxa"/>
            <w:vAlign w:val="top"/>
          </w:tcPr>
          <w:p w14:paraId="602BAC63">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default" w:asciiTheme="minorEastAsia" w:hAnsiTheme="minorEastAsia" w:eastAsiaTheme="minorEastAsia" w:cstheme="minorEastAsia"/>
                <w:b/>
                <w:bCs/>
                <w:color w:val="FF0000"/>
                <w:spacing w:val="9"/>
                <w:kern w:val="0"/>
                <w:sz w:val="21"/>
                <w:szCs w:val="21"/>
                <w:lang w:val="en-US" w:eastAsia="zh-CN"/>
              </w:rPr>
            </w:pPr>
            <w:r>
              <w:rPr>
                <w:rFonts w:hint="eastAsia" w:asciiTheme="minorEastAsia" w:hAnsiTheme="minorEastAsia" w:cstheme="minorEastAsia"/>
                <w:b w:val="0"/>
                <w:bCs w:val="0"/>
                <w:color w:val="auto"/>
                <w:spacing w:val="9"/>
                <w:kern w:val="0"/>
                <w:sz w:val="21"/>
                <w:szCs w:val="21"/>
                <w:lang w:val="en-US" w:eastAsia="zh-CN"/>
              </w:rPr>
              <w:t>2.交货地点：深圳市大鹏新区葵涌人民医院</w:t>
            </w:r>
          </w:p>
        </w:tc>
      </w:tr>
      <w:tr w14:paraId="2D7CBD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0BED749E">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382F840A">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6343" w:type="dxa"/>
            <w:vAlign w:val="top"/>
          </w:tcPr>
          <w:p w14:paraId="0DF99894">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3.</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应提供货物的技术文件，包括但不限于设备配置清单、产品说明书、图纸、操作手册、维护手册（含维修密码及接口数据）、质量证明文件（含生产厂家出具的出厂合格证）、服务指南等，所有外文资料须提供中文译本。文件应随货物一并交付至采购人指定地点。</w:t>
            </w:r>
          </w:p>
        </w:tc>
      </w:tr>
      <w:tr w14:paraId="0D1F5C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5F6B3CB3">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73C27A05">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6343" w:type="dxa"/>
            <w:vAlign w:val="top"/>
          </w:tcPr>
          <w:p w14:paraId="05371E32">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4.</w:t>
            </w:r>
            <w:r>
              <w:rPr>
                <w:rFonts w:hint="eastAsia" w:asciiTheme="minorEastAsia" w:hAnsiTheme="minorEastAsia" w:eastAsiaTheme="minorEastAsia" w:cstheme="minorEastAsia"/>
                <w:spacing w:val="8"/>
                <w:kern w:val="0"/>
                <w:sz w:val="21"/>
                <w:szCs w:val="21"/>
              </w:rPr>
              <w:t>提供的货物须为全新、经检验合格的产品。产品如需要计量检定的应提供相关计量检定部门出具的合法检定报告。其中，进口设备必须提供相关进口资料。</w:t>
            </w:r>
          </w:p>
        </w:tc>
      </w:tr>
      <w:tr w14:paraId="76BA79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Align w:val="center"/>
          </w:tcPr>
          <w:p w14:paraId="2C62EFE8">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2</w:t>
            </w:r>
          </w:p>
        </w:tc>
        <w:tc>
          <w:tcPr>
            <w:tcW w:w="1846" w:type="dxa"/>
            <w:vAlign w:val="center"/>
          </w:tcPr>
          <w:p w14:paraId="21912A87">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eastAsiaTheme="minorEastAsia" w:cstheme="minorEastAsia"/>
                <w:spacing w:val="8"/>
                <w:kern w:val="0"/>
                <w:sz w:val="21"/>
                <w:szCs w:val="21"/>
                <w:lang w:val="en-US" w:eastAsia="zh-CN"/>
              </w:rPr>
            </w:pPr>
            <w:r>
              <w:rPr>
                <w:rFonts w:hint="eastAsia" w:asciiTheme="minorEastAsia" w:hAnsiTheme="minorEastAsia" w:cstheme="minorEastAsia"/>
                <w:spacing w:val="8"/>
                <w:kern w:val="0"/>
                <w:sz w:val="21"/>
                <w:szCs w:val="21"/>
                <w:lang w:val="en-US" w:eastAsia="zh-CN"/>
              </w:rPr>
              <w:t>报价要求</w:t>
            </w:r>
          </w:p>
        </w:tc>
        <w:tc>
          <w:tcPr>
            <w:tcW w:w="6343" w:type="dxa"/>
            <w:vAlign w:val="top"/>
          </w:tcPr>
          <w:p w14:paraId="19421F3B">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ajorEastAsia" w:hAnsiTheme="majorEastAsia" w:eastAsiaTheme="majorEastAsia" w:cstheme="majorEastAsia"/>
                <w:bCs/>
                <w:sz w:val="21"/>
                <w:szCs w:val="21"/>
              </w:rPr>
              <w:t>投标总价是完成该项目的一切费用总和，</w:t>
            </w:r>
            <w:r>
              <w:rPr>
                <w:rFonts w:hint="eastAsia" w:asciiTheme="majorEastAsia" w:hAnsiTheme="majorEastAsia" w:eastAsiaTheme="majorEastAsia" w:cstheme="majorEastAsia"/>
                <w:bCs/>
                <w:snapToGrid/>
                <w:color w:val="auto"/>
                <w:spacing w:val="0"/>
                <w:sz w:val="21"/>
                <w:szCs w:val="21"/>
                <w:lang w:val="en-US" w:eastAsia="zh-CN" w:bidi="ar-SA"/>
              </w:rPr>
              <w:t>包括完成采购项目所需的一切费用，即：设备费、软件费、税费、运输费、装卸费、安装费、调试费、培训费、计量及技术服务费和一切不可预见等费用，项目结算时不做任何单价或费用的调整(因数量变更除外)。</w:t>
            </w:r>
          </w:p>
        </w:tc>
      </w:tr>
      <w:tr w14:paraId="412EF3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Align w:val="center"/>
          </w:tcPr>
          <w:p w14:paraId="4B913DAD">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3</w:t>
            </w:r>
          </w:p>
        </w:tc>
        <w:tc>
          <w:tcPr>
            <w:tcW w:w="1846" w:type="dxa"/>
            <w:vAlign w:val="center"/>
          </w:tcPr>
          <w:p w14:paraId="4DC83A6B">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cstheme="minorEastAsia"/>
                <w:spacing w:val="8"/>
                <w:kern w:val="0"/>
                <w:sz w:val="21"/>
                <w:szCs w:val="21"/>
                <w:lang w:val="en-US" w:eastAsia="zh-CN"/>
              </w:rPr>
            </w:pPr>
            <w:r>
              <w:rPr>
                <w:rFonts w:hint="eastAsia" w:asciiTheme="minorEastAsia" w:hAnsiTheme="minorEastAsia" w:cstheme="minorEastAsia"/>
                <w:spacing w:val="8"/>
                <w:kern w:val="0"/>
                <w:sz w:val="21"/>
                <w:szCs w:val="21"/>
                <w:lang w:val="en-US" w:eastAsia="zh-CN"/>
              </w:rPr>
              <w:t>质量要求</w:t>
            </w:r>
          </w:p>
        </w:tc>
        <w:tc>
          <w:tcPr>
            <w:tcW w:w="6343" w:type="dxa"/>
            <w:vAlign w:val="top"/>
          </w:tcPr>
          <w:p w14:paraId="2A24D1E5">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ajorEastAsia" w:hAnsiTheme="majorEastAsia" w:eastAsiaTheme="majorEastAsia" w:cstheme="majorEastAsia"/>
                <w:bCs/>
                <w:sz w:val="21"/>
                <w:szCs w:val="21"/>
              </w:rPr>
            </w:pPr>
            <w:r>
              <w:rPr>
                <w:rFonts w:hint="eastAsia" w:asciiTheme="majorEastAsia" w:hAnsiTheme="majorEastAsia" w:eastAsiaTheme="majorEastAsia" w:cstheme="majorEastAsia"/>
                <w:b/>
                <w:bCs/>
                <w:color w:val="FF0000"/>
                <w:sz w:val="21"/>
                <w:szCs w:val="21"/>
              </w:rPr>
              <w:t>★</w:t>
            </w:r>
            <w:r>
              <w:rPr>
                <w:rFonts w:hint="eastAsia" w:asciiTheme="majorEastAsia" w:hAnsiTheme="majorEastAsia" w:eastAsiaTheme="majorEastAsia" w:cstheme="majorEastAsia"/>
                <w:b/>
                <w:bCs/>
                <w:color w:val="FF0000"/>
                <w:sz w:val="21"/>
                <w:szCs w:val="21"/>
                <w:highlight w:val="none"/>
                <w:lang w:val="en-US" w:eastAsia="zh-CN"/>
              </w:rPr>
              <w:t>投标人</w:t>
            </w:r>
            <w:r>
              <w:rPr>
                <w:rFonts w:hint="eastAsia" w:asciiTheme="majorEastAsia" w:hAnsiTheme="majorEastAsia" w:eastAsiaTheme="majorEastAsia" w:cstheme="majorEastAsia"/>
                <w:b/>
                <w:bCs/>
                <w:color w:val="FF0000"/>
                <w:sz w:val="21"/>
                <w:szCs w:val="21"/>
                <w:highlight w:val="none"/>
                <w:lang w:eastAsia="zh-CN"/>
              </w:rPr>
              <w:t>保证所提供的产品必须</w:t>
            </w:r>
            <w:r>
              <w:rPr>
                <w:rFonts w:hint="eastAsia" w:asciiTheme="majorEastAsia" w:hAnsiTheme="majorEastAsia" w:eastAsiaTheme="majorEastAsia" w:cstheme="majorEastAsia"/>
                <w:b/>
                <w:bCs/>
                <w:color w:val="FF0000"/>
                <w:sz w:val="21"/>
                <w:szCs w:val="21"/>
                <w:highlight w:val="none"/>
                <w:lang w:val="en-US" w:eastAsia="zh-CN"/>
              </w:rPr>
              <w:t>是</w:t>
            </w:r>
            <w:r>
              <w:rPr>
                <w:rFonts w:hint="eastAsia" w:asciiTheme="majorEastAsia" w:hAnsiTheme="majorEastAsia" w:eastAsiaTheme="majorEastAsia" w:cstheme="majorEastAsia"/>
                <w:b/>
                <w:bCs/>
                <w:color w:val="FF0000"/>
                <w:sz w:val="21"/>
                <w:szCs w:val="21"/>
                <w:highlight w:val="none"/>
                <w:lang w:eastAsia="zh-CN"/>
              </w:rPr>
              <w:t>生产日期在半年内未使用过的</w:t>
            </w:r>
            <w:r>
              <w:rPr>
                <w:rFonts w:hint="eastAsia" w:asciiTheme="majorEastAsia" w:hAnsiTheme="majorEastAsia" w:eastAsiaTheme="majorEastAsia" w:cstheme="majorEastAsia"/>
                <w:b/>
                <w:bCs/>
                <w:color w:val="FF0000"/>
                <w:sz w:val="21"/>
                <w:szCs w:val="21"/>
                <w:highlight w:val="none"/>
                <w:lang w:val="en-US" w:eastAsia="zh-CN"/>
              </w:rPr>
              <w:t>原厂</w:t>
            </w:r>
            <w:r>
              <w:rPr>
                <w:rFonts w:hint="eastAsia" w:asciiTheme="majorEastAsia" w:hAnsiTheme="majorEastAsia" w:eastAsiaTheme="majorEastAsia" w:cstheme="majorEastAsia"/>
                <w:b/>
                <w:bCs/>
                <w:color w:val="FF0000"/>
                <w:sz w:val="21"/>
                <w:szCs w:val="21"/>
                <w:highlight w:val="none"/>
                <w:lang w:eastAsia="zh-CN"/>
              </w:rPr>
              <w:t>全新产品（</w:t>
            </w:r>
            <w:r>
              <w:rPr>
                <w:rFonts w:hint="eastAsia" w:asciiTheme="majorEastAsia" w:hAnsiTheme="majorEastAsia" w:eastAsiaTheme="majorEastAsia" w:cstheme="majorEastAsia"/>
                <w:b/>
                <w:bCs/>
                <w:color w:val="FF0000"/>
                <w:sz w:val="21"/>
                <w:szCs w:val="21"/>
                <w:highlight w:val="none"/>
                <w:lang w:val="en-US" w:eastAsia="zh-CN"/>
              </w:rPr>
              <w:t>包括零部件</w:t>
            </w:r>
            <w:r>
              <w:rPr>
                <w:rFonts w:hint="eastAsia" w:asciiTheme="majorEastAsia" w:hAnsiTheme="majorEastAsia" w:eastAsiaTheme="majorEastAsia" w:cstheme="majorEastAsia"/>
                <w:b/>
                <w:bCs/>
                <w:color w:val="FF0000"/>
                <w:sz w:val="21"/>
                <w:szCs w:val="21"/>
                <w:highlight w:val="none"/>
                <w:lang w:eastAsia="zh-CN"/>
              </w:rPr>
              <w:t>），符合国家或省级行业质量标准。确保产品投入使用前，按照国家规定办理好产品所有启用所需的资质证件。</w:t>
            </w:r>
          </w:p>
        </w:tc>
      </w:tr>
      <w:tr w14:paraId="65215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Align w:val="center"/>
          </w:tcPr>
          <w:p w14:paraId="74401A11">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4</w:t>
            </w:r>
          </w:p>
        </w:tc>
        <w:tc>
          <w:tcPr>
            <w:tcW w:w="1846" w:type="dxa"/>
            <w:vAlign w:val="center"/>
          </w:tcPr>
          <w:p w14:paraId="4093DC8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heme="minorEastAsia" w:hAnsiTheme="minorEastAsia" w:eastAsiaTheme="minorEastAsia" w:cstheme="minorEastAsia"/>
                <w:spacing w:val="3"/>
                <w:kern w:val="0"/>
                <w:sz w:val="21"/>
                <w:szCs w:val="21"/>
                <w:lang w:val="en-US" w:eastAsia="zh-CN" w:bidi="ar-SA"/>
              </w:rPr>
            </w:pPr>
            <w:r>
              <w:rPr>
                <w:rFonts w:hint="eastAsia" w:asciiTheme="minorEastAsia" w:hAnsiTheme="minorEastAsia" w:cstheme="minorEastAsia"/>
                <w:spacing w:val="3"/>
                <w:kern w:val="0"/>
                <w:sz w:val="21"/>
                <w:szCs w:val="21"/>
                <w:lang w:val="en-US" w:eastAsia="zh-CN"/>
              </w:rPr>
              <w:t>付款方式</w:t>
            </w:r>
          </w:p>
        </w:tc>
        <w:tc>
          <w:tcPr>
            <w:tcW w:w="6343" w:type="dxa"/>
            <w:vAlign w:val="top"/>
          </w:tcPr>
          <w:p w14:paraId="7AA86865">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1.预付款支付</w:t>
            </w:r>
          </w:p>
          <w:p w14:paraId="6BE6B2C5">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highlight w:val="none"/>
              </w:rPr>
            </w:pPr>
            <w:r>
              <w:rPr>
                <w:rFonts w:hint="eastAsia" w:asciiTheme="minorEastAsia" w:hAnsiTheme="minorEastAsia" w:eastAsiaTheme="minorEastAsia" w:cstheme="minorEastAsia"/>
                <w:spacing w:val="8"/>
                <w:kern w:val="0"/>
                <w:sz w:val="21"/>
                <w:szCs w:val="21"/>
              </w:rPr>
              <w:t>合同签订后，</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需向</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提供</w:t>
            </w:r>
            <w:r>
              <w:rPr>
                <w:rFonts w:hint="eastAsia" w:asciiTheme="minorEastAsia" w:hAnsiTheme="minorEastAsia" w:cstheme="minorEastAsia"/>
                <w:spacing w:val="8"/>
                <w:kern w:val="0"/>
                <w:sz w:val="21"/>
                <w:szCs w:val="21"/>
                <w:lang w:val="en-US" w:eastAsia="zh-CN"/>
              </w:rPr>
              <w:t>全额</w:t>
            </w:r>
            <w:r>
              <w:rPr>
                <w:rFonts w:hint="eastAsia" w:asciiTheme="minorEastAsia" w:hAnsiTheme="minorEastAsia" w:eastAsiaTheme="minorEastAsia" w:cstheme="minorEastAsia"/>
                <w:spacing w:val="8"/>
                <w:kern w:val="0"/>
                <w:sz w:val="21"/>
                <w:szCs w:val="21"/>
              </w:rPr>
              <w:t>发票</w:t>
            </w:r>
            <w:r>
              <w:rPr>
                <w:rFonts w:hint="eastAsia" w:asciiTheme="minorEastAsia" w:hAnsiTheme="minorEastAsia" w:cstheme="minorEastAsia"/>
                <w:spacing w:val="8"/>
                <w:kern w:val="0"/>
                <w:sz w:val="21"/>
                <w:szCs w:val="21"/>
                <w:lang w:eastAsia="zh-CN"/>
              </w:rPr>
              <w:t>，</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在收到发</w:t>
            </w:r>
            <w:r>
              <w:rPr>
                <w:rFonts w:hint="eastAsia" w:asciiTheme="minorEastAsia" w:hAnsiTheme="minorEastAsia" w:eastAsiaTheme="minorEastAsia" w:cstheme="minorEastAsia"/>
                <w:spacing w:val="8"/>
                <w:kern w:val="0"/>
                <w:sz w:val="21"/>
                <w:szCs w:val="21"/>
                <w:highlight w:val="none"/>
              </w:rPr>
              <w:t>票</w:t>
            </w:r>
            <w:r>
              <w:rPr>
                <w:rFonts w:hint="eastAsia" w:asciiTheme="minorEastAsia" w:hAnsiTheme="minorEastAsia" w:cstheme="minorEastAsia"/>
                <w:spacing w:val="8"/>
                <w:kern w:val="0"/>
                <w:sz w:val="21"/>
                <w:szCs w:val="21"/>
                <w:highlight w:val="none"/>
                <w:lang w:val="en-US" w:eastAsia="zh-CN"/>
              </w:rPr>
              <w:t>且财政资金到位后</w:t>
            </w:r>
            <w:r>
              <w:rPr>
                <w:rFonts w:hint="eastAsia" w:asciiTheme="minorEastAsia" w:hAnsiTheme="minorEastAsia" w:eastAsiaTheme="minorEastAsia" w:cstheme="minorEastAsia"/>
                <w:spacing w:val="8"/>
                <w:kern w:val="0"/>
                <w:sz w:val="21"/>
                <w:szCs w:val="21"/>
                <w:highlight w:val="none"/>
              </w:rPr>
              <w:t>，向</w:t>
            </w:r>
            <w:r>
              <w:rPr>
                <w:rFonts w:hint="eastAsia" w:asciiTheme="minorEastAsia" w:hAnsiTheme="minorEastAsia" w:eastAsiaTheme="minorEastAsia" w:cstheme="minorEastAsia"/>
                <w:spacing w:val="8"/>
                <w:kern w:val="0"/>
                <w:sz w:val="21"/>
                <w:szCs w:val="21"/>
                <w:highlight w:val="none"/>
                <w:lang w:eastAsia="zh-CN"/>
              </w:rPr>
              <w:t>中标人</w:t>
            </w:r>
            <w:r>
              <w:rPr>
                <w:rFonts w:hint="eastAsia" w:asciiTheme="minorEastAsia" w:hAnsiTheme="minorEastAsia" w:eastAsiaTheme="minorEastAsia" w:cstheme="minorEastAsia"/>
                <w:spacing w:val="8"/>
                <w:kern w:val="0"/>
                <w:sz w:val="21"/>
                <w:szCs w:val="21"/>
                <w:highlight w:val="none"/>
              </w:rPr>
              <w:t>支付合同总金额50%的货物预付款。</w:t>
            </w:r>
          </w:p>
          <w:p w14:paraId="512EBA6A">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2.进度款（尾款）支付</w:t>
            </w:r>
          </w:p>
          <w:p w14:paraId="7A95CB4B">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将货物运至指定地点、完成安装调试、设备运行合格并通过性能验收后，</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根据财政拨款时间支付剩余50%货款。具体规则如下：</w:t>
            </w:r>
          </w:p>
          <w:p w14:paraId="18E896C5">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2.1若财政资金足额到位且设备验收合格，</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按照财务审批流程支付剩余50%货款；</w:t>
            </w:r>
          </w:p>
          <w:p w14:paraId="092C6B9F">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2.2若财政资金不足以支付尾款，</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可据实支付部分款项，待剩余资金到位后结清余款；</w:t>
            </w:r>
          </w:p>
          <w:p w14:paraId="08E17C2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eastAsia" w:asciiTheme="minorEastAsia" w:hAnsiTheme="minorEastAsia" w:eastAsiaTheme="minorEastAsia" w:cstheme="minorEastAsia"/>
                <w:spacing w:val="8"/>
                <w:kern w:val="0"/>
                <w:sz w:val="21"/>
                <w:szCs w:val="21"/>
                <w:lang w:val="en-US" w:eastAsia="zh-CN" w:bidi="ar-SA"/>
              </w:rPr>
            </w:pPr>
            <w:r>
              <w:rPr>
                <w:rFonts w:hint="eastAsia" w:asciiTheme="minorEastAsia" w:hAnsiTheme="minorEastAsia" w:eastAsiaTheme="minorEastAsia" w:cstheme="minorEastAsia"/>
                <w:spacing w:val="8"/>
                <w:kern w:val="0"/>
                <w:sz w:val="21"/>
                <w:szCs w:val="21"/>
              </w:rPr>
              <w:t>2.3若</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2025年资金预算不足，付款顺延至2026年。</w:t>
            </w:r>
          </w:p>
        </w:tc>
      </w:tr>
      <w:tr w14:paraId="3A7C65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restart"/>
            <w:vAlign w:val="center"/>
          </w:tcPr>
          <w:p w14:paraId="29C09E23">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eastAsia="zh-CN"/>
              </w:rPr>
            </w:pPr>
            <w:r>
              <w:rPr>
                <w:rFonts w:hint="eastAsia" w:asciiTheme="minorEastAsia" w:hAnsiTheme="minorEastAsia" w:cstheme="minorEastAsia"/>
                <w:kern w:val="0"/>
                <w:sz w:val="21"/>
                <w:szCs w:val="21"/>
                <w:lang w:val="en-US" w:eastAsia="zh-CN"/>
              </w:rPr>
              <w:t>5</w:t>
            </w:r>
          </w:p>
        </w:tc>
        <w:tc>
          <w:tcPr>
            <w:tcW w:w="1846" w:type="dxa"/>
            <w:vMerge w:val="restart"/>
            <w:vAlign w:val="center"/>
          </w:tcPr>
          <w:p w14:paraId="63F5102E">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3"/>
                <w:kern w:val="0"/>
                <w:sz w:val="21"/>
                <w:szCs w:val="21"/>
              </w:rPr>
              <w:t>运输、安装和验收</w:t>
            </w:r>
          </w:p>
        </w:tc>
        <w:tc>
          <w:tcPr>
            <w:tcW w:w="6343" w:type="dxa"/>
            <w:vAlign w:val="top"/>
          </w:tcPr>
          <w:p w14:paraId="36F132CD">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1.</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负责将货物安全无损运抵采购人指定地点，并承担设备的包装、运输、保险、装卸、安装调试、培训、商检及计量检测、关税、增值税和进口代理等费用。</w:t>
            </w:r>
          </w:p>
        </w:tc>
      </w:tr>
      <w:tr w14:paraId="2872AF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5DAA7BDC">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155463A1">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6343" w:type="dxa"/>
            <w:vAlign w:val="top"/>
          </w:tcPr>
          <w:p w14:paraId="25A0033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2.</w:t>
            </w:r>
            <w:r>
              <w:rPr>
                <w:rFonts w:hint="eastAsia" w:asciiTheme="minorEastAsia" w:hAnsiTheme="minorEastAsia" w:eastAsiaTheme="minorEastAsia" w:cstheme="minorEastAsia"/>
                <w:spacing w:val="8"/>
                <w:kern w:val="0"/>
                <w:sz w:val="21"/>
                <w:szCs w:val="21"/>
              </w:rPr>
              <w:t>货物安装前厂家需派专业工程师到现场确认场地及安装环境是否符合该设备安装要求，在用户单位、中标人双方在场情况下开箱检验。在安装过程中若造成机器损坏，应由中标人负责修复，安装后保证产品质量。</w:t>
            </w:r>
          </w:p>
        </w:tc>
      </w:tr>
      <w:tr w14:paraId="0742A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01D2D2BB">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2AE757C6">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6343" w:type="dxa"/>
            <w:vAlign w:val="top"/>
          </w:tcPr>
          <w:p w14:paraId="2FC7F9BB">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3.</w:t>
            </w:r>
            <w:r>
              <w:rPr>
                <w:rFonts w:hint="eastAsia" w:asciiTheme="minorEastAsia" w:hAnsiTheme="minorEastAsia" w:eastAsiaTheme="minorEastAsia" w:cstheme="minorEastAsia"/>
                <w:spacing w:val="8"/>
                <w:kern w:val="0"/>
                <w:sz w:val="21"/>
                <w:szCs w:val="21"/>
              </w:rPr>
              <w:t>采购人有权检验或测试货物，以确认货物是否符合合同规格的要求，并且不承担额外的费用。如果发现所交货物与投标文件中所承诺的不符或存在质量、技术缺陷等，采购人可以拒绝接收该货物，</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应在  30  天（日历日）内采取补足、更换或退货等措施，以满足规格的要求，由此发生的一切损失和费用由</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承担。</w:t>
            </w:r>
          </w:p>
        </w:tc>
      </w:tr>
      <w:tr w14:paraId="2988F4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1D60878E">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388A3C6C">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6343" w:type="dxa"/>
            <w:vAlign w:val="top"/>
          </w:tcPr>
          <w:p w14:paraId="577977DE">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4.</w:t>
            </w:r>
            <w:r>
              <w:rPr>
                <w:rFonts w:hint="eastAsia" w:asciiTheme="minorEastAsia" w:hAnsiTheme="minorEastAsia" w:eastAsiaTheme="minorEastAsia" w:cstheme="minorEastAsia"/>
                <w:spacing w:val="8"/>
                <w:kern w:val="0"/>
                <w:sz w:val="21"/>
                <w:szCs w:val="21"/>
              </w:rPr>
              <w:t>供货时须确保产品外观清洁，标记编号以及盘面显示等字体清晰、明确，能够准确无误地表示产品的型号、规格、制造商等，并保证所提供的产品的可追溯性。</w:t>
            </w:r>
          </w:p>
        </w:tc>
      </w:tr>
      <w:tr w14:paraId="5450E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01B277E2">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68E98923">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6343" w:type="dxa"/>
            <w:vAlign w:val="top"/>
          </w:tcPr>
          <w:p w14:paraId="22EFBAA4">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5.</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负责货物的现场安装和调试，提供货物安装、调试和维修所需的专用工具和辅助材料。</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应在货物运至指定地点后一周内开始安装调试，并在15天（日历日）内完成安装调试工作。</w:t>
            </w:r>
          </w:p>
        </w:tc>
      </w:tr>
      <w:tr w14:paraId="5C4D4F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39F3C214">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4942FEDC">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6343" w:type="dxa"/>
            <w:vAlign w:val="top"/>
          </w:tcPr>
          <w:p w14:paraId="491B63FE">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w:t>
            </w:r>
            <w:r>
              <w:rPr>
                <w:rFonts w:hint="eastAsia" w:asciiTheme="majorEastAsia" w:hAnsiTheme="majorEastAsia" w:eastAsiaTheme="majorEastAsia" w:cstheme="majorEastAsia"/>
                <w:b/>
                <w:bCs/>
                <w:color w:val="FF0000"/>
                <w:sz w:val="21"/>
                <w:szCs w:val="21"/>
                <w:lang w:val="en-US" w:eastAsia="zh-CN"/>
              </w:rPr>
              <w:t>6.</w:t>
            </w:r>
            <w:r>
              <w:rPr>
                <w:rFonts w:hint="eastAsia" w:asciiTheme="majorEastAsia" w:hAnsiTheme="majorEastAsia" w:eastAsiaTheme="majorEastAsia" w:cstheme="majorEastAsia"/>
                <w:b/>
                <w:bCs/>
                <w:color w:val="FF0000"/>
                <w:sz w:val="21"/>
                <w:szCs w:val="21"/>
              </w:rPr>
              <w:t>当满足以下条件时，采购人才向中标人签发货物验收报告：</w:t>
            </w:r>
          </w:p>
          <w:p w14:paraId="64C7E7F9">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（1）设备全新,外观无伤痕变形或明显修饰痕迹。</w:t>
            </w:r>
          </w:p>
          <w:p w14:paraId="3CA0DA9D">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2）如有国标，需符合有关规定；如无国标，则按照行业标准；如无国标及行业标准，则按双方约定执行。投标文件提供的技术数据经实测证实是真实的。检验及免费保修期内达到的性能指标与要求一致，达到或优于相应标准。</w:t>
            </w:r>
          </w:p>
          <w:p w14:paraId="1B8B60B0">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（3）技术文件资料、备件等已按规定数量移交完毕。</w:t>
            </w:r>
          </w:p>
          <w:p w14:paraId="55B4B9EE">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（4）按照招标文件要求及投标文件提供的技术要求验收合格。</w:t>
            </w:r>
          </w:p>
          <w:p w14:paraId="37D14C12">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（5）</w:t>
            </w:r>
            <w:r>
              <w:rPr>
                <w:rFonts w:hint="eastAsia" w:asciiTheme="majorEastAsia" w:hAnsiTheme="majorEastAsia" w:eastAsiaTheme="majorEastAsia" w:cstheme="majorEastAsia"/>
                <w:b/>
                <w:bCs/>
                <w:color w:val="FF0000"/>
                <w:sz w:val="21"/>
                <w:szCs w:val="21"/>
                <w:lang w:eastAsia="zh-CN"/>
              </w:rPr>
              <w:t>中标人</w:t>
            </w:r>
            <w:r>
              <w:rPr>
                <w:rFonts w:hint="eastAsia" w:asciiTheme="majorEastAsia" w:hAnsiTheme="majorEastAsia" w:eastAsiaTheme="majorEastAsia" w:cstheme="majorEastAsia"/>
                <w:b/>
                <w:bCs/>
                <w:color w:val="FF0000"/>
                <w:sz w:val="21"/>
                <w:szCs w:val="21"/>
              </w:rPr>
              <w:t>提供的各种文件载明的内容应保证真实，其技术数据采购人有权要求</w:t>
            </w:r>
            <w:r>
              <w:rPr>
                <w:rFonts w:hint="eastAsia" w:asciiTheme="majorEastAsia" w:hAnsiTheme="majorEastAsia" w:eastAsiaTheme="majorEastAsia" w:cstheme="majorEastAsia"/>
                <w:b/>
                <w:bCs/>
                <w:color w:val="FF0000"/>
                <w:sz w:val="21"/>
                <w:szCs w:val="21"/>
                <w:lang w:eastAsia="zh-CN"/>
              </w:rPr>
              <w:t>中标人</w:t>
            </w:r>
            <w:r>
              <w:rPr>
                <w:rFonts w:hint="eastAsia" w:asciiTheme="majorEastAsia" w:hAnsiTheme="majorEastAsia" w:eastAsiaTheme="majorEastAsia" w:cstheme="majorEastAsia"/>
                <w:b/>
                <w:bCs/>
                <w:color w:val="FF0000"/>
                <w:sz w:val="21"/>
                <w:szCs w:val="21"/>
              </w:rPr>
              <w:t>提供采购人认可的第三方按照双方同意的试验方法进行检测。检测结果需证明</w:t>
            </w:r>
            <w:r>
              <w:rPr>
                <w:rFonts w:hint="eastAsia" w:asciiTheme="majorEastAsia" w:hAnsiTheme="majorEastAsia" w:eastAsiaTheme="majorEastAsia" w:cstheme="majorEastAsia"/>
                <w:b/>
                <w:bCs/>
                <w:color w:val="FF0000"/>
                <w:sz w:val="21"/>
                <w:szCs w:val="21"/>
                <w:lang w:eastAsia="zh-CN"/>
              </w:rPr>
              <w:t>中标人</w:t>
            </w:r>
            <w:r>
              <w:rPr>
                <w:rFonts w:hint="eastAsia" w:asciiTheme="majorEastAsia" w:hAnsiTheme="majorEastAsia" w:eastAsiaTheme="majorEastAsia" w:cstheme="majorEastAsia"/>
                <w:b/>
                <w:bCs/>
                <w:color w:val="FF0000"/>
                <w:sz w:val="21"/>
                <w:szCs w:val="21"/>
              </w:rPr>
              <w:t>提供的技术数据是真实的，否则视为不合格。</w:t>
            </w:r>
          </w:p>
          <w:p w14:paraId="2FC60FE1">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（6）货物具备产品合格证。</w:t>
            </w:r>
          </w:p>
          <w:p w14:paraId="0FA12FB3">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ajorEastAsia" w:hAnsiTheme="majorEastAsia" w:eastAsiaTheme="majorEastAsia" w:cstheme="majorEastAsia"/>
                <w:b/>
                <w:bCs/>
                <w:color w:val="FF0000"/>
                <w:sz w:val="21"/>
                <w:szCs w:val="21"/>
              </w:rPr>
              <w:t>（7）在货物安装调试合格后，所有技术指标达到技术规范书要求，经验收合格后，双方共同签署验收报告。</w:t>
            </w:r>
          </w:p>
        </w:tc>
      </w:tr>
      <w:tr w14:paraId="1D33C1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Align w:val="center"/>
          </w:tcPr>
          <w:p w14:paraId="38C72DA8">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6</w:t>
            </w:r>
          </w:p>
        </w:tc>
        <w:tc>
          <w:tcPr>
            <w:tcW w:w="1846" w:type="dxa"/>
            <w:vAlign w:val="center"/>
          </w:tcPr>
          <w:p w14:paraId="66DB8E85">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cstheme="minorEastAsia"/>
                <w:spacing w:val="3"/>
                <w:kern w:val="0"/>
                <w:sz w:val="21"/>
                <w:szCs w:val="21"/>
                <w:lang w:val="en-US" w:eastAsia="zh-CN"/>
              </w:rPr>
            </w:pPr>
            <w:r>
              <w:rPr>
                <w:rFonts w:hint="eastAsia" w:asciiTheme="minorEastAsia" w:hAnsiTheme="minorEastAsia" w:cstheme="minorEastAsia"/>
                <w:spacing w:val="3"/>
                <w:kern w:val="0"/>
                <w:sz w:val="21"/>
                <w:szCs w:val="21"/>
                <w:lang w:val="en-US" w:eastAsia="zh-CN"/>
              </w:rPr>
              <w:t>履约保证金</w:t>
            </w:r>
          </w:p>
        </w:tc>
        <w:tc>
          <w:tcPr>
            <w:tcW w:w="6343" w:type="dxa"/>
            <w:vAlign w:val="top"/>
          </w:tcPr>
          <w:p w14:paraId="1829E7D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1.履约</w:t>
            </w:r>
            <w:r>
              <w:rPr>
                <w:rFonts w:hint="eastAsia" w:asciiTheme="minorEastAsia" w:hAnsiTheme="minorEastAsia" w:cstheme="minorEastAsia"/>
                <w:spacing w:val="8"/>
                <w:kern w:val="0"/>
                <w:sz w:val="21"/>
                <w:szCs w:val="21"/>
                <w:lang w:val="en-US" w:eastAsia="zh-CN"/>
              </w:rPr>
              <w:t>保证金</w:t>
            </w:r>
            <w:r>
              <w:rPr>
                <w:rFonts w:hint="eastAsia" w:asciiTheme="minorEastAsia" w:hAnsiTheme="minorEastAsia" w:eastAsiaTheme="minorEastAsia" w:cstheme="minorEastAsia"/>
                <w:spacing w:val="8"/>
                <w:kern w:val="0"/>
                <w:sz w:val="21"/>
                <w:szCs w:val="21"/>
              </w:rPr>
              <w:t>提交要求</w:t>
            </w:r>
          </w:p>
          <w:p w14:paraId="5671A997">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highlight w:val="none"/>
              </w:rPr>
            </w:pPr>
            <w:r>
              <w:rPr>
                <w:rFonts w:hint="eastAsia" w:asciiTheme="minorEastAsia" w:hAnsiTheme="minorEastAsia" w:eastAsiaTheme="minorEastAsia" w:cstheme="minorEastAsia"/>
                <w:spacing w:val="8"/>
                <w:kern w:val="0"/>
                <w:sz w:val="21"/>
                <w:szCs w:val="21"/>
              </w:rPr>
              <w:t>1.1</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需向</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提供合同总额5%的</w:t>
            </w:r>
            <w:r>
              <w:rPr>
                <w:rFonts w:hint="eastAsia" w:asciiTheme="minorEastAsia" w:hAnsiTheme="minorEastAsia" w:cstheme="minorEastAsia"/>
                <w:spacing w:val="8"/>
                <w:kern w:val="0"/>
                <w:sz w:val="21"/>
                <w:szCs w:val="21"/>
                <w:lang w:val="en-US" w:eastAsia="zh-CN"/>
              </w:rPr>
              <w:t>履约保证金，</w:t>
            </w:r>
            <w:r>
              <w:rPr>
                <w:rFonts w:hint="eastAsia" w:asciiTheme="minorEastAsia" w:hAnsiTheme="minorEastAsia" w:cstheme="minorEastAsia"/>
                <w:spacing w:val="8"/>
                <w:kern w:val="0"/>
                <w:sz w:val="21"/>
                <w:szCs w:val="21"/>
                <w:highlight w:val="none"/>
                <w:lang w:val="en-US" w:eastAsia="zh-CN"/>
              </w:rPr>
              <w:t>由供应商自主选择以支票、汇票、本票、保函等非现金方式提交</w:t>
            </w:r>
            <w:r>
              <w:rPr>
                <w:rFonts w:hint="eastAsia" w:asciiTheme="minorEastAsia" w:hAnsiTheme="minorEastAsia" w:eastAsiaTheme="minorEastAsia" w:cstheme="minorEastAsia"/>
                <w:spacing w:val="8"/>
                <w:kern w:val="0"/>
                <w:sz w:val="21"/>
                <w:szCs w:val="21"/>
                <w:highlight w:val="none"/>
              </w:rPr>
              <w:t>。</w:t>
            </w:r>
          </w:p>
          <w:p w14:paraId="14177B1F">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1.2提交时间：合同签订后</w:t>
            </w:r>
            <w:r>
              <w:rPr>
                <w:rFonts w:hint="eastAsia" w:asciiTheme="minorEastAsia" w:hAnsiTheme="minorEastAsia" w:cstheme="minorEastAsia"/>
                <w:spacing w:val="8"/>
                <w:kern w:val="0"/>
                <w:sz w:val="21"/>
                <w:szCs w:val="21"/>
                <w:lang w:val="en-US" w:eastAsia="zh-CN"/>
              </w:rPr>
              <w:t>10</w:t>
            </w:r>
            <w:r>
              <w:rPr>
                <w:rFonts w:hint="eastAsia" w:asciiTheme="minorEastAsia" w:hAnsiTheme="minorEastAsia" w:eastAsiaTheme="minorEastAsia" w:cstheme="minorEastAsia"/>
                <w:spacing w:val="8"/>
                <w:kern w:val="0"/>
                <w:sz w:val="21"/>
                <w:szCs w:val="21"/>
              </w:rPr>
              <w:t>日内提交。</w:t>
            </w:r>
          </w:p>
          <w:p w14:paraId="5CA6852F">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1.3</w:t>
            </w:r>
            <w:r>
              <w:rPr>
                <w:rFonts w:hint="eastAsia" w:asciiTheme="minorEastAsia" w:hAnsiTheme="minorEastAsia" w:cstheme="minorEastAsia"/>
                <w:spacing w:val="8"/>
                <w:kern w:val="0"/>
                <w:sz w:val="21"/>
                <w:szCs w:val="21"/>
                <w:lang w:val="en-US" w:eastAsia="zh-CN"/>
              </w:rPr>
              <w:t>如涉及相关费用的，</w:t>
            </w:r>
            <w:r>
              <w:rPr>
                <w:rFonts w:hint="eastAsia" w:asciiTheme="minorEastAsia" w:hAnsiTheme="minorEastAsia" w:eastAsiaTheme="minorEastAsia" w:cstheme="minorEastAsia"/>
                <w:spacing w:val="8"/>
                <w:kern w:val="0"/>
                <w:sz w:val="21"/>
                <w:szCs w:val="21"/>
              </w:rPr>
              <w:t>均由</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自行承担。</w:t>
            </w:r>
          </w:p>
          <w:p w14:paraId="6E8C5532">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2</w:t>
            </w:r>
            <w:r>
              <w:rPr>
                <w:rFonts w:hint="eastAsia" w:asciiTheme="minorEastAsia" w:hAnsiTheme="minorEastAsia" w:cstheme="minorEastAsia"/>
                <w:spacing w:val="8"/>
                <w:kern w:val="0"/>
                <w:sz w:val="21"/>
                <w:szCs w:val="21"/>
                <w:lang w:val="en-US" w:eastAsia="zh-CN"/>
              </w:rPr>
              <w:t>.</w:t>
            </w:r>
            <w:r>
              <w:rPr>
                <w:rFonts w:hint="eastAsia" w:asciiTheme="minorEastAsia" w:hAnsiTheme="minorEastAsia" w:eastAsiaTheme="minorEastAsia" w:cstheme="minorEastAsia"/>
                <w:spacing w:val="8"/>
                <w:kern w:val="0"/>
                <w:sz w:val="21"/>
                <w:szCs w:val="21"/>
              </w:rPr>
              <w:t>保证金退还：</w:t>
            </w:r>
            <w:r>
              <w:rPr>
                <w:rFonts w:hint="eastAsia" w:asciiTheme="minorEastAsia" w:hAnsiTheme="minorEastAsia" w:cstheme="minorEastAsia"/>
                <w:spacing w:val="8"/>
                <w:kern w:val="0"/>
                <w:sz w:val="21"/>
                <w:szCs w:val="21"/>
                <w:lang w:val="en-US" w:eastAsia="zh-CN"/>
              </w:rPr>
              <w:t>中标人完成供货且经过采购人验收合格后，采购人在30日内不计息退还</w:t>
            </w:r>
            <w:r>
              <w:rPr>
                <w:rFonts w:hint="eastAsia" w:asciiTheme="minorEastAsia" w:hAnsiTheme="minorEastAsia" w:eastAsiaTheme="minorEastAsia" w:cstheme="minorEastAsia"/>
                <w:spacing w:val="8"/>
                <w:kern w:val="0"/>
                <w:sz w:val="21"/>
                <w:szCs w:val="21"/>
              </w:rPr>
              <w:t>。</w:t>
            </w:r>
          </w:p>
          <w:p w14:paraId="580F2E11">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3.</w:t>
            </w:r>
            <w:r>
              <w:rPr>
                <w:rFonts w:hint="eastAsia" w:asciiTheme="minorEastAsia" w:hAnsiTheme="minorEastAsia" w:eastAsiaTheme="minorEastAsia" w:cstheme="minorEastAsia"/>
                <w:spacing w:val="8"/>
                <w:kern w:val="0"/>
                <w:sz w:val="21"/>
                <w:szCs w:val="21"/>
              </w:rPr>
              <w:t>违约处理：如</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发生违约行为，如设备出现质量问题，或</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未按</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要求维修或替换，则</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有权</w:t>
            </w:r>
            <w:r>
              <w:rPr>
                <w:rFonts w:hint="eastAsia" w:asciiTheme="minorEastAsia" w:hAnsiTheme="minorEastAsia" w:cstheme="minorEastAsia"/>
                <w:spacing w:val="8"/>
                <w:kern w:val="0"/>
                <w:sz w:val="21"/>
                <w:szCs w:val="21"/>
                <w:lang w:val="en-US" w:eastAsia="zh-CN"/>
              </w:rPr>
              <w:t>扣除已收取的履约保证金</w:t>
            </w:r>
            <w:r>
              <w:rPr>
                <w:rFonts w:hint="eastAsia" w:asciiTheme="minorEastAsia" w:hAnsiTheme="minorEastAsia" w:eastAsiaTheme="minorEastAsia" w:cstheme="minorEastAsia"/>
                <w:spacing w:val="8"/>
                <w:kern w:val="0"/>
                <w:sz w:val="21"/>
                <w:szCs w:val="21"/>
              </w:rPr>
              <w:t>，无需经过</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同意，由此造成的一切损失由</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承担。</w:t>
            </w:r>
          </w:p>
        </w:tc>
      </w:tr>
      <w:tr w14:paraId="168245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886" w:type="dxa"/>
            <w:vAlign w:val="center"/>
          </w:tcPr>
          <w:p w14:paraId="5B171064">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eastAsia="zh-CN"/>
              </w:rPr>
            </w:pPr>
            <w:r>
              <w:rPr>
                <w:rFonts w:hint="eastAsia" w:asciiTheme="minorEastAsia" w:hAnsiTheme="minorEastAsia" w:cstheme="minorEastAsia"/>
                <w:kern w:val="0"/>
                <w:sz w:val="21"/>
                <w:szCs w:val="21"/>
                <w:lang w:val="en-US" w:eastAsia="zh-CN"/>
              </w:rPr>
              <w:t>7</w:t>
            </w:r>
          </w:p>
        </w:tc>
        <w:tc>
          <w:tcPr>
            <w:tcW w:w="1846" w:type="dxa"/>
            <w:vAlign w:val="center"/>
          </w:tcPr>
          <w:p w14:paraId="2C5E2AE5">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5"/>
                <w:kern w:val="0"/>
                <w:sz w:val="21"/>
                <w:szCs w:val="21"/>
              </w:rPr>
              <w:t>培训</w:t>
            </w:r>
          </w:p>
        </w:tc>
        <w:tc>
          <w:tcPr>
            <w:tcW w:w="6343" w:type="dxa"/>
            <w:vAlign w:val="center"/>
          </w:tcPr>
          <w:p w14:paraId="11C580FD">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中标人应派专业技术人员免费对采购单位制定人员进行定期培训及指导，直至其完全掌握设备的基本故障处理技术</w:t>
            </w:r>
            <w:r>
              <w:rPr>
                <w:rFonts w:hint="eastAsia" w:asciiTheme="minorEastAsia" w:hAnsiTheme="minorEastAsia" w:cstheme="minorEastAsia"/>
                <w:spacing w:val="8"/>
                <w:kern w:val="0"/>
                <w:sz w:val="21"/>
                <w:szCs w:val="21"/>
                <w:lang w:eastAsia="zh-CN"/>
              </w:rPr>
              <w:t>，</w:t>
            </w:r>
            <w:r>
              <w:rPr>
                <w:rFonts w:hint="eastAsia" w:asciiTheme="minorEastAsia" w:hAnsiTheme="minorEastAsia" w:cstheme="minorEastAsia"/>
                <w:spacing w:val="8"/>
                <w:kern w:val="0"/>
                <w:sz w:val="21"/>
                <w:szCs w:val="21"/>
                <w:lang w:val="en-US" w:eastAsia="zh-CN"/>
              </w:rPr>
              <w:t>其中第一次培训应在</w:t>
            </w:r>
            <w:r>
              <w:rPr>
                <w:rFonts w:hint="eastAsia" w:asciiTheme="majorEastAsia" w:hAnsiTheme="majorEastAsia" w:eastAsiaTheme="majorEastAsia" w:cstheme="majorEastAsia"/>
                <w:bCs/>
                <w:spacing w:val="0"/>
                <w:sz w:val="21"/>
                <w:szCs w:val="21"/>
                <w:lang w:val="en-US" w:eastAsia="zh-CN"/>
              </w:rPr>
              <w:t>设备验收后一周内有专业人员对采购人临床操作人员进行专业的培训。</w:t>
            </w:r>
          </w:p>
        </w:tc>
      </w:tr>
      <w:tr w14:paraId="39C720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trPr>
        <w:tc>
          <w:tcPr>
            <w:tcW w:w="886" w:type="dxa"/>
            <w:vMerge w:val="restart"/>
            <w:vAlign w:val="center"/>
          </w:tcPr>
          <w:p w14:paraId="6A69B7A9">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8</w:t>
            </w:r>
          </w:p>
        </w:tc>
        <w:tc>
          <w:tcPr>
            <w:tcW w:w="1846" w:type="dxa"/>
            <w:vMerge w:val="restart"/>
            <w:vAlign w:val="center"/>
          </w:tcPr>
          <w:p w14:paraId="08B49D4F">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eastAsiaTheme="minorEastAsia" w:cstheme="minorEastAsia"/>
                <w:spacing w:val="5"/>
                <w:kern w:val="0"/>
                <w:sz w:val="21"/>
                <w:szCs w:val="21"/>
                <w:lang w:val="en-US" w:eastAsia="zh-CN"/>
              </w:rPr>
            </w:pPr>
            <w:r>
              <w:rPr>
                <w:rFonts w:hint="eastAsia" w:asciiTheme="minorEastAsia" w:hAnsiTheme="minorEastAsia" w:cstheme="minorEastAsia"/>
                <w:spacing w:val="5"/>
                <w:kern w:val="0"/>
                <w:sz w:val="21"/>
                <w:szCs w:val="21"/>
                <w:lang w:val="en-US" w:eastAsia="zh-CN"/>
              </w:rPr>
              <w:t>违约条款</w:t>
            </w:r>
          </w:p>
        </w:tc>
        <w:tc>
          <w:tcPr>
            <w:tcW w:w="6343" w:type="dxa"/>
            <w:vAlign w:val="center"/>
          </w:tcPr>
          <w:p w14:paraId="02A755CD">
            <w:pPr>
              <w:spacing w:line="240" w:lineRule="auto"/>
              <w:jc w:val="left"/>
              <w:rPr>
                <w:rFonts w:hint="eastAsia" w:asciiTheme="majorEastAsia" w:hAnsiTheme="majorEastAsia" w:eastAsiaTheme="majorEastAsia" w:cstheme="majorEastAsia"/>
                <w:bCs/>
                <w:kern w:val="2"/>
                <w:sz w:val="21"/>
                <w:szCs w:val="21"/>
                <w:lang w:val="en-US" w:eastAsia="zh-CN" w:bidi="ar-SA"/>
              </w:rPr>
            </w:pPr>
            <w:r>
              <w:rPr>
                <w:rFonts w:hint="eastAsia" w:asciiTheme="majorEastAsia" w:hAnsiTheme="majorEastAsia" w:eastAsiaTheme="majorEastAsia" w:cstheme="majorEastAsia"/>
                <w:bCs/>
                <w:sz w:val="21"/>
                <w:szCs w:val="21"/>
                <w:lang w:val="en-US" w:eastAsia="zh-CN"/>
              </w:rPr>
              <w:t>1.</w:t>
            </w:r>
            <w:r>
              <w:rPr>
                <w:rFonts w:hint="eastAsia" w:asciiTheme="majorEastAsia" w:hAnsiTheme="majorEastAsia" w:eastAsiaTheme="majorEastAsia" w:cstheme="majorEastAsia"/>
                <w:bCs/>
                <w:spacing w:val="0"/>
                <w:sz w:val="21"/>
                <w:szCs w:val="21"/>
                <w:lang w:val="en-US" w:eastAsia="zh-CN"/>
              </w:rPr>
              <w:t>中标人提供的设备品种、型号、规格、质量、数量不符合招标文件或经采购人验收不合格的，采购人有权解除合同，中标人应向采购人支付合同总价30%的违约金，如采购人已支付货款的中标人还应立即退还，若违约金不足以弥补采购人损失的，中标人还应按实际损失对采购人予以赔偿。</w:t>
            </w:r>
          </w:p>
        </w:tc>
      </w:tr>
      <w:tr w14:paraId="3E4375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trPr>
        <w:tc>
          <w:tcPr>
            <w:tcW w:w="886" w:type="dxa"/>
            <w:vMerge w:val="continue"/>
            <w:vAlign w:val="center"/>
          </w:tcPr>
          <w:p w14:paraId="7DE43137">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pPr>
          </w:p>
        </w:tc>
        <w:tc>
          <w:tcPr>
            <w:tcW w:w="1846" w:type="dxa"/>
            <w:vMerge w:val="continue"/>
            <w:vAlign w:val="center"/>
          </w:tcPr>
          <w:p w14:paraId="425ADE12">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pPr>
          </w:p>
        </w:tc>
        <w:tc>
          <w:tcPr>
            <w:tcW w:w="6343" w:type="dxa"/>
            <w:vAlign w:val="center"/>
          </w:tcPr>
          <w:p w14:paraId="3CDB554C">
            <w:pPr>
              <w:spacing w:line="240" w:lineRule="auto"/>
              <w:jc w:val="left"/>
              <w:rPr>
                <w:rFonts w:hint="eastAsia" w:asciiTheme="majorEastAsia" w:hAnsiTheme="majorEastAsia" w:eastAsiaTheme="majorEastAsia" w:cstheme="majorEastAsia"/>
                <w:bCs/>
                <w:kern w:val="2"/>
                <w:sz w:val="21"/>
                <w:szCs w:val="21"/>
                <w:lang w:val="en-US" w:eastAsia="zh-CN" w:bidi="ar-SA"/>
              </w:rPr>
            </w:pPr>
            <w:r>
              <w:rPr>
                <w:rFonts w:hint="eastAsia" w:asciiTheme="majorEastAsia" w:hAnsiTheme="majorEastAsia" w:eastAsiaTheme="majorEastAsia" w:cstheme="majorEastAsia"/>
                <w:bCs/>
                <w:spacing w:val="0"/>
                <w:sz w:val="21"/>
                <w:szCs w:val="21"/>
                <w:lang w:val="en-US" w:eastAsia="zh-CN"/>
              </w:rPr>
              <w:t>2.中标人无正当理由不能交付设备的，采购人有权解除合同，中标人应向采购人支付合同总价30%的违约金，如违约金不足以弥补采购人损失的，中标人还应按实际损失对采购人予以赔偿。</w:t>
            </w:r>
          </w:p>
        </w:tc>
      </w:tr>
      <w:tr w14:paraId="2F3ADD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trPr>
        <w:tc>
          <w:tcPr>
            <w:tcW w:w="886" w:type="dxa"/>
            <w:vMerge w:val="continue"/>
            <w:vAlign w:val="center"/>
          </w:tcPr>
          <w:p w14:paraId="0AC3ECAB">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06CB5C22">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5A3B47BE">
            <w:pPr>
              <w:spacing w:line="240" w:lineRule="auto"/>
              <w:jc w:val="left"/>
              <w:rPr>
                <w:rFonts w:hint="eastAsia" w:asciiTheme="majorEastAsia" w:hAnsiTheme="majorEastAsia" w:eastAsiaTheme="majorEastAsia" w:cstheme="majorEastAsia"/>
                <w:bCs/>
                <w:kern w:val="2"/>
                <w:sz w:val="21"/>
                <w:szCs w:val="21"/>
                <w:lang w:val="en-US" w:eastAsia="zh-CN" w:bidi="ar-SA"/>
              </w:rPr>
            </w:pPr>
            <w:r>
              <w:rPr>
                <w:rFonts w:hint="eastAsia" w:asciiTheme="majorEastAsia" w:hAnsiTheme="majorEastAsia" w:eastAsiaTheme="majorEastAsia" w:cstheme="majorEastAsia"/>
                <w:bCs/>
                <w:sz w:val="21"/>
                <w:szCs w:val="21"/>
                <w:lang w:val="en-US" w:eastAsia="zh-CN"/>
              </w:rPr>
              <w:t>3.</w:t>
            </w:r>
            <w:r>
              <w:rPr>
                <w:rFonts w:hint="eastAsia" w:asciiTheme="majorEastAsia" w:hAnsiTheme="majorEastAsia" w:eastAsiaTheme="majorEastAsia" w:cstheme="majorEastAsia"/>
                <w:bCs/>
                <w:spacing w:val="0"/>
                <w:sz w:val="21"/>
                <w:szCs w:val="21"/>
                <w:lang w:val="en-US" w:eastAsia="zh-CN"/>
              </w:rPr>
              <w:t>中标人未按合同约定履行保修维修服务的，中标人向采购人每日给付违约金为合同总价的1%，逾期提供服务超过30天的，采购人有权解除合同，中标人应向采购人支付合同总价30%的违约金，如采购人已支付货款的中标人还应立即退还，若违约金不足以弥补采购人损失的，中标人还应按实际损失对采购人予以赔偿。</w:t>
            </w:r>
          </w:p>
        </w:tc>
      </w:tr>
      <w:tr w14:paraId="38C749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trPr>
        <w:tc>
          <w:tcPr>
            <w:tcW w:w="886" w:type="dxa"/>
            <w:vMerge w:val="continue"/>
            <w:vAlign w:val="center"/>
          </w:tcPr>
          <w:p w14:paraId="6C812862">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1A52B7AB">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6C331903">
            <w:pPr>
              <w:spacing w:line="240" w:lineRule="auto"/>
              <w:jc w:val="left"/>
              <w:rPr>
                <w:rFonts w:hint="eastAsia" w:asciiTheme="majorEastAsia" w:hAnsiTheme="majorEastAsia" w:eastAsiaTheme="majorEastAsia" w:cstheme="majorEastAsia"/>
                <w:bCs/>
                <w:kern w:val="2"/>
                <w:sz w:val="21"/>
                <w:szCs w:val="21"/>
                <w:lang w:val="en-US" w:eastAsia="zh-CN" w:bidi="ar-SA"/>
              </w:rPr>
            </w:pPr>
            <w:r>
              <w:rPr>
                <w:rFonts w:hint="eastAsia" w:asciiTheme="majorEastAsia" w:hAnsiTheme="majorEastAsia" w:eastAsiaTheme="majorEastAsia" w:cstheme="majorEastAsia"/>
                <w:bCs/>
                <w:sz w:val="21"/>
                <w:szCs w:val="21"/>
                <w:lang w:val="en-US" w:eastAsia="zh-CN"/>
              </w:rPr>
              <w:t>4.</w:t>
            </w:r>
            <w:r>
              <w:rPr>
                <w:rFonts w:hint="eastAsia" w:asciiTheme="majorEastAsia" w:hAnsiTheme="majorEastAsia" w:eastAsiaTheme="majorEastAsia" w:cstheme="majorEastAsia"/>
                <w:bCs/>
                <w:spacing w:val="0"/>
                <w:sz w:val="21"/>
                <w:szCs w:val="21"/>
                <w:lang w:eastAsia="zh-CN"/>
              </w:rPr>
              <w:t>中标人承诺所使用软件的合法性，因中标人使用的软件引起纠纷给采购人造成损失的，应按合同总价的30%向采购人承担违约责任，违约金不足以弥补损失的，还应赔偿相应损失。</w:t>
            </w:r>
          </w:p>
        </w:tc>
      </w:tr>
      <w:tr w14:paraId="50C332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trPr>
        <w:tc>
          <w:tcPr>
            <w:tcW w:w="886" w:type="dxa"/>
            <w:vMerge w:val="continue"/>
            <w:vAlign w:val="center"/>
          </w:tcPr>
          <w:p w14:paraId="72C56BC3">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5E26223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79D608A5">
            <w:pPr>
              <w:spacing w:line="240" w:lineRule="auto"/>
              <w:jc w:val="left"/>
              <w:rPr>
                <w:rFonts w:hint="eastAsia" w:asciiTheme="majorEastAsia" w:hAnsiTheme="majorEastAsia" w:eastAsiaTheme="majorEastAsia" w:cstheme="majorEastAsia"/>
                <w:color w:val="FF0000"/>
                <w:kern w:val="2"/>
                <w:sz w:val="21"/>
                <w:szCs w:val="21"/>
                <w:lang w:val="en-US" w:eastAsia="zh-CN" w:bidi="ar-SA"/>
              </w:rPr>
            </w:pPr>
            <w:r>
              <w:rPr>
                <w:rFonts w:hint="eastAsia" w:asciiTheme="majorEastAsia" w:hAnsiTheme="majorEastAsia" w:eastAsiaTheme="majorEastAsia" w:cstheme="majorEastAsia"/>
                <w:bCs/>
                <w:spacing w:val="0"/>
                <w:sz w:val="21"/>
                <w:szCs w:val="21"/>
                <w:lang w:val="en-US" w:eastAsia="zh-CN"/>
              </w:rPr>
              <w:t>5.</w:t>
            </w:r>
            <w:r>
              <w:rPr>
                <w:rFonts w:hint="eastAsia" w:asciiTheme="majorEastAsia" w:hAnsiTheme="majorEastAsia" w:eastAsiaTheme="majorEastAsia" w:cstheme="majorEastAsia"/>
                <w:bCs/>
                <w:spacing w:val="0"/>
                <w:sz w:val="21"/>
                <w:szCs w:val="21"/>
                <w:lang w:eastAsia="zh-CN"/>
              </w:rPr>
              <w:t>由于中标人的原因，未能按时供货</w:t>
            </w:r>
            <w:r>
              <w:rPr>
                <w:rFonts w:hint="eastAsia" w:asciiTheme="majorEastAsia" w:hAnsiTheme="majorEastAsia" w:eastAsiaTheme="majorEastAsia" w:cstheme="majorEastAsia"/>
                <w:bCs/>
                <w:spacing w:val="0"/>
                <w:sz w:val="21"/>
                <w:szCs w:val="21"/>
                <w:lang w:val="en-US" w:eastAsia="zh-CN"/>
              </w:rPr>
              <w:t>或配合验收的</w:t>
            </w:r>
            <w:r>
              <w:rPr>
                <w:rFonts w:hint="eastAsia" w:asciiTheme="majorEastAsia" w:hAnsiTheme="majorEastAsia" w:eastAsiaTheme="majorEastAsia" w:cstheme="majorEastAsia"/>
                <w:bCs/>
                <w:spacing w:val="0"/>
                <w:sz w:val="21"/>
                <w:szCs w:val="21"/>
                <w:lang w:eastAsia="zh-CN"/>
              </w:rPr>
              <w:t>，每迟一天应给付采购人的违约金为合同总额的1%，总额不超过</w:t>
            </w:r>
            <w:r>
              <w:rPr>
                <w:rFonts w:hint="eastAsia" w:asciiTheme="majorEastAsia" w:hAnsiTheme="majorEastAsia" w:eastAsiaTheme="majorEastAsia" w:cstheme="majorEastAsia"/>
                <w:bCs/>
                <w:spacing w:val="0"/>
                <w:sz w:val="21"/>
                <w:szCs w:val="21"/>
                <w:lang w:val="en-US" w:eastAsia="zh-CN"/>
              </w:rPr>
              <w:t>合同总价</w:t>
            </w:r>
            <w:r>
              <w:rPr>
                <w:rFonts w:hint="eastAsia" w:asciiTheme="majorEastAsia" w:hAnsiTheme="majorEastAsia" w:eastAsiaTheme="majorEastAsia" w:cstheme="majorEastAsia"/>
                <w:bCs/>
                <w:spacing w:val="0"/>
                <w:sz w:val="21"/>
                <w:szCs w:val="21"/>
                <w:lang w:eastAsia="zh-CN"/>
              </w:rPr>
              <w:t>的30%；如超过供货期30日，采购人有权</w:t>
            </w:r>
            <w:r>
              <w:rPr>
                <w:rFonts w:hint="eastAsia" w:asciiTheme="majorEastAsia" w:hAnsiTheme="majorEastAsia" w:eastAsiaTheme="majorEastAsia" w:cstheme="majorEastAsia"/>
                <w:bCs/>
                <w:spacing w:val="0"/>
                <w:sz w:val="21"/>
                <w:szCs w:val="21"/>
                <w:lang w:val="en-US" w:eastAsia="zh-CN"/>
              </w:rPr>
              <w:t>解除</w:t>
            </w:r>
            <w:r>
              <w:rPr>
                <w:rFonts w:hint="eastAsia" w:asciiTheme="majorEastAsia" w:hAnsiTheme="majorEastAsia" w:eastAsiaTheme="majorEastAsia" w:cstheme="majorEastAsia"/>
                <w:bCs/>
                <w:spacing w:val="0"/>
                <w:sz w:val="21"/>
                <w:szCs w:val="21"/>
                <w:lang w:eastAsia="zh-CN"/>
              </w:rPr>
              <w:t>合同，</w:t>
            </w:r>
            <w:r>
              <w:rPr>
                <w:rFonts w:hint="eastAsia" w:asciiTheme="majorEastAsia" w:hAnsiTheme="majorEastAsia" w:eastAsiaTheme="majorEastAsia" w:cstheme="majorEastAsia"/>
                <w:bCs/>
                <w:spacing w:val="0"/>
                <w:sz w:val="21"/>
                <w:szCs w:val="21"/>
                <w:lang w:val="en-US" w:eastAsia="zh-CN"/>
              </w:rPr>
              <w:t>如采购人已支付货款的中标人还应立即退还，</w:t>
            </w:r>
            <w:r>
              <w:rPr>
                <w:rFonts w:hint="eastAsia" w:asciiTheme="majorEastAsia" w:hAnsiTheme="majorEastAsia" w:eastAsiaTheme="majorEastAsia" w:cstheme="majorEastAsia"/>
                <w:bCs/>
                <w:spacing w:val="0"/>
                <w:sz w:val="21"/>
                <w:szCs w:val="21"/>
                <w:lang w:eastAsia="zh-CN"/>
              </w:rPr>
              <w:t>违约金不足以弥补损失的，应赔偿相应损失。</w:t>
            </w:r>
          </w:p>
        </w:tc>
      </w:tr>
      <w:tr w14:paraId="255FAD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trPr>
        <w:tc>
          <w:tcPr>
            <w:tcW w:w="886" w:type="dxa"/>
            <w:vMerge w:val="continue"/>
            <w:vAlign w:val="center"/>
          </w:tcPr>
          <w:p w14:paraId="406B36CF">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6FB1CA07">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2F533749">
            <w:pPr>
              <w:spacing w:line="240" w:lineRule="auto"/>
              <w:jc w:val="left"/>
              <w:rPr>
                <w:rFonts w:hint="eastAsia" w:asciiTheme="majorEastAsia" w:hAnsiTheme="majorEastAsia" w:eastAsiaTheme="majorEastAsia" w:cstheme="majorEastAsia"/>
                <w:color w:val="FF0000"/>
                <w:kern w:val="2"/>
                <w:sz w:val="21"/>
                <w:szCs w:val="21"/>
                <w:lang w:val="en-US" w:eastAsia="zh-CN" w:bidi="ar-SA"/>
              </w:rPr>
            </w:pPr>
            <w:r>
              <w:rPr>
                <w:rFonts w:hint="eastAsia" w:asciiTheme="majorEastAsia" w:hAnsiTheme="majorEastAsia" w:eastAsiaTheme="majorEastAsia" w:cstheme="majorEastAsia"/>
                <w:bCs/>
                <w:spacing w:val="0"/>
                <w:sz w:val="21"/>
                <w:szCs w:val="21"/>
                <w:lang w:val="en-US" w:eastAsia="zh-CN"/>
              </w:rPr>
              <w:t>6.</w:t>
            </w:r>
            <w:r>
              <w:rPr>
                <w:rFonts w:hint="eastAsia" w:asciiTheme="majorEastAsia" w:hAnsiTheme="majorEastAsia" w:eastAsiaTheme="majorEastAsia" w:cstheme="majorEastAsia"/>
                <w:bCs/>
                <w:spacing w:val="0"/>
                <w:sz w:val="21"/>
                <w:szCs w:val="21"/>
                <w:lang w:eastAsia="zh-CN"/>
              </w:rPr>
              <w:t>由于中标人的原因，在货到一周内未进行安装调试，或安装调试时间超过正常要求（30日），每超过一天应给付采购人的违约金为合同总额的1%。违约金不足以弥补采购人损失的，中标人应承担相应损失。情节严重者，采购人将依法律程序要求中标人进行索赔。</w:t>
            </w:r>
          </w:p>
        </w:tc>
      </w:tr>
      <w:tr w14:paraId="480C40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trPr>
        <w:tc>
          <w:tcPr>
            <w:tcW w:w="886" w:type="dxa"/>
            <w:vMerge w:val="continue"/>
            <w:vAlign w:val="center"/>
          </w:tcPr>
          <w:p w14:paraId="5377C3BF">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11555F7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4D9AF47C">
            <w:pPr>
              <w:spacing w:line="240" w:lineRule="auto"/>
              <w:jc w:val="left"/>
              <w:rPr>
                <w:rFonts w:hint="eastAsia" w:asciiTheme="majorEastAsia" w:hAnsiTheme="majorEastAsia" w:eastAsiaTheme="majorEastAsia" w:cstheme="majorEastAsia"/>
                <w:color w:val="auto"/>
                <w:kern w:val="2"/>
                <w:sz w:val="21"/>
                <w:szCs w:val="21"/>
                <w:lang w:val="en-US" w:eastAsia="zh-CN" w:bidi="ar-SA"/>
              </w:rPr>
            </w:pPr>
            <w:r>
              <w:rPr>
                <w:rFonts w:hint="eastAsia" w:asciiTheme="majorEastAsia" w:hAnsiTheme="majorEastAsia" w:eastAsiaTheme="majorEastAsia" w:cstheme="majorEastAsia"/>
                <w:bCs/>
                <w:spacing w:val="0"/>
                <w:sz w:val="21"/>
                <w:szCs w:val="21"/>
                <w:lang w:val="en-US" w:eastAsia="zh-CN"/>
              </w:rPr>
              <w:t>7.中标人提供的设备经调试验收合格后，在保修期内连续三个月内频繁（平均每月1次或1次以上）出现设备不能正常使用的情况，采购人有权要求中标人免费更换新机或者退货。</w:t>
            </w:r>
          </w:p>
        </w:tc>
      </w:tr>
      <w:tr w14:paraId="0B777C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trPr>
        <w:tc>
          <w:tcPr>
            <w:tcW w:w="886" w:type="dxa"/>
            <w:vMerge w:val="continue"/>
            <w:vAlign w:val="center"/>
          </w:tcPr>
          <w:p w14:paraId="0EA0DDE8">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631A84E5">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24FC76E8">
            <w:pPr>
              <w:spacing w:line="240" w:lineRule="auto"/>
              <w:jc w:val="left"/>
              <w:rPr>
                <w:rFonts w:hint="eastAsia" w:asciiTheme="majorEastAsia" w:hAnsiTheme="majorEastAsia" w:eastAsiaTheme="majorEastAsia" w:cstheme="majorEastAsia"/>
                <w:color w:val="auto"/>
                <w:kern w:val="2"/>
                <w:sz w:val="21"/>
                <w:szCs w:val="21"/>
                <w:lang w:val="en-US" w:eastAsia="zh-CN" w:bidi="ar-SA"/>
              </w:rPr>
            </w:pPr>
            <w:r>
              <w:rPr>
                <w:rFonts w:hint="eastAsia" w:asciiTheme="majorEastAsia" w:hAnsiTheme="majorEastAsia" w:eastAsiaTheme="majorEastAsia" w:cstheme="majorEastAsia"/>
                <w:color w:val="auto"/>
                <w:sz w:val="21"/>
                <w:szCs w:val="21"/>
                <w:lang w:val="en-US" w:eastAsia="zh-CN"/>
              </w:rPr>
              <w:t>8.</w:t>
            </w:r>
            <w:r>
              <w:rPr>
                <w:rFonts w:hint="eastAsia" w:asciiTheme="majorEastAsia" w:hAnsiTheme="majorEastAsia" w:eastAsiaTheme="majorEastAsia" w:cstheme="majorEastAsia"/>
                <w:color w:val="auto"/>
                <w:sz w:val="21"/>
                <w:szCs w:val="21"/>
              </w:rPr>
              <w:t>中标人违约或给采购人造成损失的，应承担采购人的维权费用（包括但不限于诉讼费，财产保全担保费，律师费，调查取证费，鉴定费，交通费，差旅费等）。在合同履行过程中，如双方发生分歧或纠纷，应首先通过友好协商方式解决，协商未果，任何一方均可向采购人所在地有管辖权的人民法院提起诉讼。</w:t>
            </w:r>
          </w:p>
        </w:tc>
      </w:tr>
      <w:tr w14:paraId="2D067F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restart"/>
            <w:vAlign w:val="center"/>
          </w:tcPr>
          <w:p w14:paraId="4CBF3363">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eastAsia="zh-CN"/>
              </w:rPr>
            </w:pPr>
            <w:r>
              <w:rPr>
                <w:rFonts w:hint="eastAsia" w:asciiTheme="minorEastAsia" w:hAnsiTheme="minorEastAsia" w:cstheme="minorEastAsia"/>
                <w:kern w:val="0"/>
                <w:sz w:val="21"/>
                <w:szCs w:val="21"/>
                <w:lang w:val="en-US" w:eastAsia="zh-CN"/>
              </w:rPr>
              <w:t>9</w:t>
            </w:r>
          </w:p>
        </w:tc>
        <w:tc>
          <w:tcPr>
            <w:tcW w:w="1846" w:type="dxa"/>
            <w:vMerge w:val="restart"/>
            <w:vAlign w:val="center"/>
          </w:tcPr>
          <w:p w14:paraId="47114C97">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7"/>
                <w:kern w:val="0"/>
                <w:sz w:val="21"/>
                <w:szCs w:val="21"/>
              </w:rPr>
              <w:t>知识产权</w:t>
            </w:r>
          </w:p>
        </w:tc>
        <w:tc>
          <w:tcPr>
            <w:tcW w:w="6343" w:type="dxa"/>
            <w:vAlign w:val="top"/>
          </w:tcPr>
          <w:p w14:paraId="6AC8B095">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1.</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应保证采购人在使用该货物或其任何一部分时，免受第三方提出的侵犯其专利权、商标权、著作权或其他知识产权的起诉。</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保证所提供软件的合法性，所发生的任何知识产权纠纷与采购人无关。</w:t>
            </w:r>
          </w:p>
        </w:tc>
      </w:tr>
      <w:tr w14:paraId="529AF5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43BE0084">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00594883">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7"/>
                <w:kern w:val="0"/>
                <w:sz w:val="21"/>
                <w:szCs w:val="21"/>
              </w:rPr>
            </w:pPr>
          </w:p>
        </w:tc>
        <w:tc>
          <w:tcPr>
            <w:tcW w:w="6343" w:type="dxa"/>
            <w:vAlign w:val="top"/>
          </w:tcPr>
          <w:p w14:paraId="67FDDB6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2.</w:t>
            </w:r>
            <w:r>
              <w:rPr>
                <w:rFonts w:hint="eastAsia" w:asciiTheme="minorEastAsia" w:hAnsiTheme="minorEastAsia" w:eastAsiaTheme="minorEastAsia" w:cstheme="minorEastAsia"/>
                <w:spacing w:val="8"/>
                <w:kern w:val="0"/>
                <w:sz w:val="21"/>
                <w:szCs w:val="21"/>
              </w:rPr>
              <w:t>采购人购买产品后，有权对该产品与其他设备进行配套、整合或适当改进，而免受侵犯专利权的起诉。</w:t>
            </w:r>
          </w:p>
        </w:tc>
      </w:tr>
      <w:tr w14:paraId="5E704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886" w:type="dxa"/>
            <w:vMerge w:val="restart"/>
            <w:vAlign w:val="center"/>
          </w:tcPr>
          <w:p w14:paraId="6025AC68">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10</w:t>
            </w:r>
          </w:p>
        </w:tc>
        <w:tc>
          <w:tcPr>
            <w:tcW w:w="1846" w:type="dxa"/>
            <w:vMerge w:val="restart"/>
            <w:vAlign w:val="center"/>
          </w:tcPr>
          <w:p w14:paraId="5ACD3220">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spacing w:val="7"/>
                <w:kern w:val="0"/>
                <w:sz w:val="21"/>
                <w:szCs w:val="21"/>
              </w:rPr>
              <w:t>其他</w:t>
            </w:r>
            <w:r>
              <w:rPr>
                <w:rFonts w:hint="eastAsia" w:asciiTheme="minorEastAsia" w:hAnsiTheme="minorEastAsia" w:cstheme="minorEastAsia"/>
                <w:spacing w:val="7"/>
                <w:kern w:val="0"/>
                <w:sz w:val="21"/>
                <w:szCs w:val="21"/>
                <w:lang w:val="en-US" w:eastAsia="zh-CN"/>
              </w:rPr>
              <w:t>要求</w:t>
            </w:r>
          </w:p>
        </w:tc>
        <w:tc>
          <w:tcPr>
            <w:tcW w:w="6343" w:type="dxa"/>
            <w:vAlign w:val="center"/>
          </w:tcPr>
          <w:p w14:paraId="3085B8E6">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1.</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应按其投标文件中的承诺，进行其他售后服务工作。</w:t>
            </w:r>
          </w:p>
        </w:tc>
      </w:tr>
      <w:tr w14:paraId="3D3EBD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886" w:type="dxa"/>
            <w:vMerge w:val="continue"/>
            <w:vAlign w:val="center"/>
          </w:tcPr>
          <w:p w14:paraId="1CA3C23D">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7C9EA37B">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7"/>
                <w:kern w:val="0"/>
                <w:sz w:val="21"/>
                <w:szCs w:val="21"/>
              </w:rPr>
            </w:pPr>
          </w:p>
        </w:tc>
        <w:tc>
          <w:tcPr>
            <w:tcW w:w="6343" w:type="dxa"/>
            <w:vAlign w:val="center"/>
          </w:tcPr>
          <w:p w14:paraId="1E63C1CA">
            <w:pPr>
              <w:keepNext w:val="0"/>
              <w:keepLines w:val="0"/>
              <w:pageBreakBefore w:val="0"/>
              <w:widowControl/>
              <w:kinsoku/>
              <w:wordWrap/>
              <w:overflowPunct/>
              <w:topLinePunct w:val="0"/>
              <w:autoSpaceDE/>
              <w:autoSpaceDN/>
              <w:bidi w:val="0"/>
              <w:adjustRightInd/>
              <w:snapToGrid/>
              <w:spacing w:line="240" w:lineRule="auto"/>
              <w:ind w:left="0" w:right="0"/>
              <w:textAlignment w:val="auto"/>
              <w:rPr>
                <w:rFonts w:hint="default" w:asciiTheme="minorEastAsia" w:hAnsiTheme="minorEastAsia" w:eastAsiaTheme="minorEastAsia" w:cstheme="minorEastAsia"/>
                <w:spacing w:val="8"/>
                <w:kern w:val="0"/>
                <w:sz w:val="21"/>
                <w:szCs w:val="21"/>
                <w:lang w:val="en-US" w:eastAsia="zh-CN"/>
              </w:rPr>
            </w:pPr>
            <w:r>
              <w:rPr>
                <w:rFonts w:hint="eastAsia" w:asciiTheme="minorEastAsia" w:hAnsiTheme="minorEastAsia" w:eastAsiaTheme="minorEastAsia" w:cstheme="minorEastAsia"/>
                <w:b/>
                <w:bCs/>
                <w:color w:val="FF0000"/>
                <w:spacing w:val="9"/>
                <w:kern w:val="0"/>
                <w:sz w:val="21"/>
                <w:szCs w:val="21"/>
              </w:rPr>
              <w:t>★</w:t>
            </w:r>
            <w:r>
              <w:rPr>
                <w:rFonts w:hint="eastAsia" w:asciiTheme="minorEastAsia" w:hAnsiTheme="minorEastAsia" w:cstheme="minorEastAsia"/>
                <w:b/>
                <w:bCs/>
                <w:color w:val="FF0000"/>
                <w:spacing w:val="9"/>
                <w:kern w:val="0"/>
                <w:sz w:val="21"/>
                <w:szCs w:val="21"/>
                <w:lang w:val="en-US" w:eastAsia="zh-CN"/>
              </w:rPr>
              <w:t>2.</w:t>
            </w:r>
            <w:r>
              <w:rPr>
                <w:rFonts w:hint="eastAsia" w:asciiTheme="minorEastAsia" w:hAnsiTheme="minorEastAsia" w:eastAsiaTheme="minorEastAsia" w:cstheme="minorEastAsia"/>
                <w:b/>
                <w:bCs/>
                <w:color w:val="FF0000"/>
                <w:spacing w:val="8"/>
                <w:kern w:val="0"/>
                <w:sz w:val="21"/>
                <w:szCs w:val="21"/>
                <w:lang w:val="en-US" w:eastAsia="zh-CN"/>
              </w:rPr>
              <w:t>投标人所投产品（干眼检测仪、眼科超声乳化仪），必须提供医疗器械注册证书（或者备案凭证）扫描件，原件备查。开标时，该证应在有效期内，若不在有效期内，则需提供该证和所投产品在该证有效期内生产的药监局出具的证明文件。</w:t>
            </w:r>
          </w:p>
        </w:tc>
      </w:tr>
      <w:tr w14:paraId="157165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886" w:type="dxa"/>
            <w:vMerge w:val="continue"/>
            <w:vAlign w:val="center"/>
          </w:tcPr>
          <w:p w14:paraId="2019ABB3">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2AB03B57">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7"/>
                <w:kern w:val="0"/>
                <w:sz w:val="21"/>
                <w:szCs w:val="21"/>
              </w:rPr>
            </w:pPr>
          </w:p>
        </w:tc>
        <w:tc>
          <w:tcPr>
            <w:tcW w:w="6343" w:type="dxa"/>
            <w:vAlign w:val="center"/>
          </w:tcPr>
          <w:p w14:paraId="79C171F9">
            <w:pPr>
              <w:keepNext w:val="0"/>
              <w:keepLines w:val="0"/>
              <w:pageBreakBefore w:val="0"/>
              <w:widowControl/>
              <w:kinsoku/>
              <w:wordWrap/>
              <w:overflowPunct/>
              <w:topLinePunct w:val="0"/>
              <w:autoSpaceDE/>
              <w:autoSpaceDN/>
              <w:bidi w:val="0"/>
              <w:adjustRightInd/>
              <w:snapToGrid/>
              <w:spacing w:line="240" w:lineRule="auto"/>
              <w:ind w:left="0" w:right="0"/>
              <w:textAlignment w:val="auto"/>
              <w:rPr>
                <w:rFonts w:hint="eastAsia" w:asciiTheme="minorEastAsia" w:hAnsiTheme="minorEastAsia" w:eastAsiaTheme="minorEastAsia" w:cstheme="minorEastAsia"/>
                <w:b/>
                <w:bCs/>
                <w:color w:val="FF0000"/>
                <w:spacing w:val="9"/>
                <w:kern w:val="0"/>
                <w:sz w:val="21"/>
                <w:szCs w:val="21"/>
              </w:rPr>
            </w:pPr>
            <w:r>
              <w:rPr>
                <w:rFonts w:hint="eastAsia" w:asciiTheme="minorEastAsia" w:hAnsiTheme="minorEastAsia" w:eastAsiaTheme="minorEastAsia" w:cstheme="minorEastAsia"/>
                <w:b/>
                <w:bCs/>
                <w:color w:val="FF0000"/>
                <w:spacing w:val="9"/>
                <w:kern w:val="0"/>
                <w:sz w:val="21"/>
                <w:szCs w:val="21"/>
              </w:rPr>
              <w:t>★</w:t>
            </w:r>
            <w:r>
              <w:rPr>
                <w:rFonts w:hint="eastAsia"/>
                <w:b/>
                <w:bCs/>
                <w:color w:val="FF0000"/>
                <w:lang w:val="en-US" w:eastAsia="zh-CN"/>
              </w:rPr>
              <w:t>若所投产品为进口，则投标人需提供由设备制造商或授权的中国总代理签署的合法有效的保修、维修承诺函扫描件；若所投产品为国产产品，则无需提供。</w:t>
            </w:r>
          </w:p>
        </w:tc>
      </w:tr>
      <w:tr w14:paraId="3726C8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886" w:type="dxa"/>
            <w:vMerge w:val="continue"/>
            <w:vAlign w:val="center"/>
          </w:tcPr>
          <w:p w14:paraId="64240D43">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0315970A">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7"/>
                <w:kern w:val="0"/>
                <w:sz w:val="21"/>
                <w:szCs w:val="21"/>
              </w:rPr>
            </w:pPr>
          </w:p>
        </w:tc>
        <w:tc>
          <w:tcPr>
            <w:tcW w:w="6343" w:type="dxa"/>
            <w:vAlign w:val="center"/>
          </w:tcPr>
          <w:p w14:paraId="072DF751">
            <w:pPr>
              <w:keepNext w:val="0"/>
              <w:keepLines w:val="0"/>
              <w:pageBreakBefore w:val="0"/>
              <w:widowControl/>
              <w:kinsoku/>
              <w:wordWrap/>
              <w:overflowPunct/>
              <w:topLinePunct w:val="0"/>
              <w:autoSpaceDE/>
              <w:autoSpaceDN/>
              <w:bidi w:val="0"/>
              <w:adjustRightInd/>
              <w:snapToGrid/>
              <w:spacing w:line="240" w:lineRule="auto"/>
              <w:ind w:left="0" w:right="0"/>
              <w:textAlignment w:val="auto"/>
              <w:rPr>
                <w:rFonts w:hint="eastAsia" w:asciiTheme="minorEastAsia" w:hAnsiTheme="minorEastAsia" w:eastAsiaTheme="minorEastAsia" w:cstheme="minorEastAsia"/>
                <w:b/>
                <w:bCs/>
                <w:color w:val="FF0000"/>
                <w:spacing w:val="9"/>
                <w:kern w:val="0"/>
                <w:sz w:val="21"/>
                <w:szCs w:val="21"/>
              </w:rPr>
            </w:pPr>
            <w:r>
              <w:rPr>
                <w:rFonts w:hint="eastAsia" w:asciiTheme="minorEastAsia" w:hAnsiTheme="minorEastAsia" w:eastAsiaTheme="minorEastAsia" w:cstheme="minorEastAsia"/>
                <w:b/>
                <w:bCs/>
                <w:color w:val="FF0000"/>
                <w:spacing w:val="9"/>
                <w:kern w:val="0"/>
                <w:sz w:val="21"/>
                <w:szCs w:val="21"/>
              </w:rPr>
              <w:t>★</w:t>
            </w:r>
            <w:r>
              <w:rPr>
                <w:rFonts w:hint="eastAsia" w:asciiTheme="minorEastAsia" w:hAnsiTheme="minorEastAsia" w:eastAsiaTheme="minorEastAsia" w:cstheme="minorEastAsia"/>
                <w:b/>
                <w:bCs/>
                <w:color w:val="FF0000"/>
                <w:spacing w:val="9"/>
                <w:kern w:val="0"/>
                <w:sz w:val="21"/>
                <w:szCs w:val="21"/>
                <w:lang w:val="en-US" w:eastAsia="zh-CN"/>
              </w:rPr>
              <w:t>投标人</w:t>
            </w:r>
            <w:r>
              <w:rPr>
                <w:rFonts w:hint="eastAsia" w:asciiTheme="minorEastAsia" w:hAnsiTheme="minorEastAsia" w:eastAsiaTheme="minorEastAsia" w:cstheme="minorEastAsia"/>
                <w:b/>
                <w:bCs/>
                <w:color w:val="FF0000"/>
                <w:spacing w:val="9"/>
                <w:kern w:val="0"/>
                <w:sz w:val="21"/>
                <w:szCs w:val="21"/>
              </w:rPr>
              <w:t>提供本项目的投标授权代表（提供投标截止日前缴纳的近1个月（由于社保部门原因最近一个月的社保证明无法提供的可往前顺延一个月）的社保证明；如投标授权代表与本项目其他投标授权代表在同一公司缴纳社保，均作投标无效处理；如为新成立企业且成立时间不足一个月或投标授权代表为本公司法人的可提供情况说明或证明材料亦视为符合；如投标授权代表为新入职员工或退休返聘人员，尚未办理社保参保手续的，则需提供劳动合同）。</w:t>
            </w:r>
          </w:p>
        </w:tc>
      </w:tr>
    </w:tbl>
    <w:p w14:paraId="68CA8A53">
      <w:pPr>
        <w:ind w:firstLine="422" w:firstLineChars="200"/>
        <w:rPr>
          <w:rFonts w:ascii="Times New Roman" w:hAnsi="Times New Roman" w:eastAsia="宋体" w:cs="Times New Roman"/>
          <w:b/>
          <w:szCs w:val="21"/>
        </w:rPr>
      </w:pPr>
    </w:p>
    <w:p w14:paraId="371F59C7">
      <w:pPr>
        <w:rPr>
          <w:rFonts w:ascii="Times New Roman" w:hAnsi="Times New Roman" w:eastAsia="宋体" w:cs="Times New Roman"/>
          <w:b/>
        </w:rPr>
      </w:pPr>
    </w:p>
    <w:p w14:paraId="10F023E8">
      <w:pPr>
        <w:pStyle w:val="7"/>
        <w:spacing w:before="60" w:beforeLines="25" w:after="60" w:afterLines="25"/>
        <w:ind w:firstLine="0" w:firstLineChars="0"/>
        <w:rPr>
          <w:rFonts w:ascii="宋体" w:hAnsi="宋体"/>
          <w:szCs w:val="21"/>
        </w:rPr>
      </w:pPr>
    </w:p>
    <w:p w14:paraId="54755636">
      <w:pPr>
        <w:pStyle w:val="5"/>
        <w:spacing w:before="120" w:beforeLines="50" w:after="120" w:afterLines="50"/>
        <w:rPr>
          <w:sz w:val="28"/>
          <w:szCs w:val="28"/>
        </w:rPr>
      </w:pPr>
      <w:r>
        <w:rPr>
          <w:rFonts w:hint="eastAsia"/>
          <w:sz w:val="28"/>
          <w:szCs w:val="28"/>
        </w:rPr>
        <w:t>六、其他重要条款</w:t>
      </w:r>
    </w:p>
    <w:p w14:paraId="028FD982">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5DA8EB50">
      <w:pPr>
        <w:pStyle w:val="7"/>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304FC883">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、投标人不得期望通过索赔等方式获取补偿，否则，除可能遭到拒绝外，还可能将被作为不良行为记录在案，并可能影响其以后参加政府采购的项目投标。各投标人在投标报价时，应充分考虑投标报价的风险。</w:t>
      </w:r>
    </w:p>
    <w:p w14:paraId="22A20121">
      <w:pPr>
        <w:ind w:firstLine="420" w:firstLineChars="200"/>
        <w:rPr>
          <w:bCs/>
          <w:szCs w:val="21"/>
        </w:rPr>
      </w:pPr>
      <w:r>
        <w:rPr>
          <w:rFonts w:hint="eastAsia"/>
          <w:bCs/>
          <w:szCs w:val="21"/>
          <w:lang w:val="en-US" w:eastAsia="zh-CN"/>
        </w:rPr>
        <w:t>4</w:t>
      </w:r>
      <w:r>
        <w:rPr>
          <w:rFonts w:hint="eastAsia"/>
          <w:bCs/>
          <w:szCs w:val="21"/>
        </w:rPr>
        <w:t>、除政府采购合同继续履行将损害国家利益和社会公共利益外，双方当事人不得擅自变更、中止或者终止合同。</w:t>
      </w:r>
    </w:p>
    <w:p w14:paraId="65141C98">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14:paraId="02E427E7">
      <w:pPr>
        <w:pStyle w:val="37"/>
      </w:pPr>
    </w:p>
    <w:p w14:paraId="489C40D9">
      <w:pPr>
        <w:pStyle w:val="8"/>
        <w:rPr>
          <w:rFonts w:ascii="宋体" w:hAnsi="宋体"/>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101CA78C">
      <w:pPr>
        <w:pStyle w:val="5"/>
        <w:rPr>
          <w:kern w:val="2"/>
        </w:rPr>
      </w:pPr>
      <w:r>
        <w:rPr>
          <w:rFonts w:hint="eastAsia"/>
          <w:kern w:val="2"/>
        </w:rPr>
        <w:t>第四章</w:t>
      </w:r>
      <w:r>
        <w:rPr>
          <w:kern w:val="2"/>
        </w:rPr>
        <w:t xml:space="preserve"> </w:t>
      </w:r>
      <w:r>
        <w:rPr>
          <w:rFonts w:hint="eastAsia"/>
          <w:kern w:val="2"/>
        </w:rPr>
        <w:t xml:space="preserve"> 投标文件组成要求及格式</w:t>
      </w:r>
    </w:p>
    <w:p w14:paraId="103F2554">
      <w:pPr>
        <w:rPr>
          <w:rStyle w:val="68"/>
          <w:sz w:val="24"/>
        </w:rPr>
      </w:pPr>
      <w:r>
        <w:rPr>
          <w:rStyle w:val="68"/>
          <w:rFonts w:hint="eastAsia"/>
          <w:sz w:val="24"/>
        </w:rPr>
        <w:t>特别提醒：</w:t>
      </w:r>
    </w:p>
    <w:p w14:paraId="7E54F94D">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03804809">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14:paraId="4401A62D">
      <w:pPr>
        <w:widowControl/>
        <w:jc w:val="left"/>
        <w:rPr>
          <w:rFonts w:ascii="宋体" w:hAnsi="宋体" w:cs="宋体"/>
          <w:kern w:val="0"/>
          <w:sz w:val="24"/>
        </w:rPr>
      </w:pPr>
      <w:r>
        <w:drawing>
          <wp:inline distT="0" distB="0" distL="114300" distR="114300">
            <wp:extent cx="5162550" cy="4011295"/>
            <wp:effectExtent l="0" t="0" r="3810" b="1206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9"/>
                    <a:stretch>
                      <a:fillRect/>
                    </a:stretch>
                  </pic:blipFill>
                  <pic:spPr>
                    <a:xfrm>
                      <a:off x="0" y="0"/>
                      <a:ext cx="5162550" cy="4011295"/>
                    </a:xfrm>
                    <a:prstGeom prst="rect">
                      <a:avLst/>
                    </a:prstGeom>
                  </pic:spPr>
                </pic:pic>
              </a:graphicData>
            </a:graphic>
          </wp:inline>
        </w:drawing>
      </w:r>
    </w:p>
    <w:p w14:paraId="2C522D2F">
      <w:pPr>
        <w:ind w:firstLine="480" w:firstLineChars="200"/>
        <w:rPr>
          <w:rFonts w:ascii="仿宋_GB2312" w:eastAsia="仿宋_GB2312"/>
          <w:sz w:val="24"/>
        </w:rPr>
      </w:pPr>
      <w:bookmarkStart w:id="43"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3"/>
    <w:p w14:paraId="4D9D738F">
      <w:pPr>
        <w:rPr>
          <w:rFonts w:ascii="宋体" w:hAnsi="宋体"/>
          <w:szCs w:val="21"/>
        </w:rPr>
      </w:pPr>
      <w:r>
        <w:rPr>
          <w:rFonts w:ascii="宋体" w:hAnsi="宋体"/>
          <w:szCs w:val="21"/>
        </w:rPr>
        <w:br w:type="page"/>
      </w:r>
    </w:p>
    <w:p w14:paraId="237556C6">
      <w:pPr>
        <w:rPr>
          <w:rFonts w:ascii="仿宋_GB2312" w:eastAsia="仿宋_GB2312"/>
          <w:sz w:val="24"/>
        </w:rPr>
      </w:pPr>
    </w:p>
    <w:p w14:paraId="226AECD7">
      <w:pPr>
        <w:outlineLvl w:val="0"/>
        <w:rPr>
          <w:rStyle w:val="68"/>
          <w:sz w:val="28"/>
          <w:szCs w:val="28"/>
        </w:rPr>
      </w:pPr>
      <w:r>
        <w:rPr>
          <w:rStyle w:val="68"/>
          <w:rFonts w:hint="eastAsia"/>
          <w:sz w:val="28"/>
          <w:szCs w:val="28"/>
        </w:rPr>
        <w:t>投标文件组成：</w:t>
      </w:r>
    </w:p>
    <w:p w14:paraId="170D0EE8">
      <w:pPr>
        <w:ind w:firstLine="1200" w:firstLineChars="500"/>
        <w:outlineLvl w:val="0"/>
        <w:rPr>
          <w:rFonts w:ascii="宋体" w:hAnsi="宋体"/>
          <w:sz w:val="24"/>
        </w:rPr>
      </w:pPr>
      <w:bookmarkStart w:id="44" w:name="_Hlk72257253"/>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14:paraId="63185A5A">
      <w:pPr>
        <w:ind w:left="718" w:leftChars="342" w:firstLine="1417" w:firstLineChars="675"/>
        <w:rPr>
          <w:szCs w:val="21"/>
        </w:rPr>
      </w:pPr>
      <w:r>
        <w:rPr>
          <w:rFonts w:hint="eastAsia"/>
          <w:szCs w:val="21"/>
        </w:rPr>
        <w:t>（1）</w:t>
      </w:r>
      <w:bookmarkStart w:id="45" w:name="_Hlk72070784"/>
      <w:r>
        <w:rPr>
          <w:rFonts w:hint="eastAsia"/>
          <w:szCs w:val="21"/>
        </w:rPr>
        <w:t>投标函</w:t>
      </w:r>
      <w:bookmarkEnd w:id="45"/>
    </w:p>
    <w:p w14:paraId="05EBB1FC">
      <w:pPr>
        <w:ind w:left="718" w:leftChars="342" w:firstLine="1417" w:firstLineChars="675"/>
        <w:rPr>
          <w:szCs w:val="21"/>
        </w:rPr>
      </w:pPr>
      <w:r>
        <w:rPr>
          <w:rFonts w:hint="eastAsia"/>
          <w:szCs w:val="21"/>
        </w:rPr>
        <w:t>（2）</w:t>
      </w:r>
      <w:bookmarkStart w:id="46" w:name="_Hlk72062521"/>
      <w:r>
        <w:rPr>
          <w:rFonts w:hint="eastAsia"/>
          <w:szCs w:val="21"/>
        </w:rPr>
        <w:t>政府采购投标及履约承诺函</w:t>
      </w:r>
      <w:bookmarkEnd w:id="46"/>
    </w:p>
    <w:p w14:paraId="5271DB99">
      <w:pPr>
        <w:ind w:left="718" w:leftChars="342" w:firstLine="1417" w:firstLineChars="675"/>
        <w:rPr>
          <w:szCs w:val="21"/>
        </w:rPr>
      </w:pPr>
      <w:r>
        <w:rPr>
          <w:rFonts w:hint="eastAsia"/>
          <w:szCs w:val="21"/>
        </w:rPr>
        <w:t>（</w:t>
      </w:r>
      <w:r>
        <w:rPr>
          <w:szCs w:val="21"/>
        </w:rPr>
        <w:t>3</w:t>
      </w:r>
      <w:r>
        <w:rPr>
          <w:rFonts w:hint="eastAsia"/>
          <w:szCs w:val="21"/>
        </w:rPr>
        <w:t>）投标人情况及资格证明文件</w:t>
      </w:r>
    </w:p>
    <w:p w14:paraId="6BED49EC">
      <w:pPr>
        <w:ind w:left="718" w:leftChars="342" w:firstLine="1417" w:firstLineChars="675"/>
        <w:rPr>
          <w:szCs w:val="21"/>
        </w:rPr>
      </w:pPr>
      <w:bookmarkStart w:id="47" w:name="_Hlk72257201"/>
      <w:r>
        <w:rPr>
          <w:rFonts w:hint="eastAsia"/>
          <w:szCs w:val="21"/>
        </w:rPr>
        <w:t>（</w:t>
      </w:r>
      <w:r>
        <w:rPr>
          <w:szCs w:val="21"/>
        </w:rPr>
        <w:t>4</w:t>
      </w:r>
      <w:r>
        <w:rPr>
          <w:rFonts w:hint="eastAsia"/>
          <w:szCs w:val="21"/>
        </w:rPr>
        <w:t>）项目详细报价</w:t>
      </w:r>
    </w:p>
    <w:bookmarkEnd w:id="47"/>
    <w:p w14:paraId="4FEDC7B5">
      <w:pPr>
        <w:ind w:firstLine="1200" w:firstLineChars="500"/>
        <w:outlineLvl w:val="0"/>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14:paraId="47BE7CBD">
      <w:pPr>
        <w:ind w:firstLine="2100" w:firstLineChars="1000"/>
        <w:rPr>
          <w:rFonts w:hint="eastAsia" w:eastAsia="宋体"/>
          <w:szCs w:val="21"/>
          <w:lang w:eastAsia="zh-CN"/>
        </w:rPr>
      </w:pPr>
      <w:r>
        <w:rPr>
          <w:rFonts w:hint="eastAsia"/>
          <w:szCs w:val="21"/>
          <w:lang w:eastAsia="zh-CN"/>
        </w:rPr>
        <w:t>（</w:t>
      </w:r>
      <w:r>
        <w:rPr>
          <w:rFonts w:hint="eastAsia"/>
          <w:szCs w:val="21"/>
          <w:lang w:val="en-US" w:eastAsia="zh-CN"/>
        </w:rPr>
        <w:t>1</w:t>
      </w:r>
      <w:r>
        <w:rPr>
          <w:rFonts w:hint="eastAsia"/>
          <w:szCs w:val="21"/>
          <w:lang w:eastAsia="zh-CN"/>
        </w:rPr>
        <w:t>）供应商基本情况表</w:t>
      </w:r>
    </w:p>
    <w:p w14:paraId="3EBA7BA5">
      <w:pPr>
        <w:ind w:firstLine="2100" w:firstLineChars="1000"/>
        <w:rPr>
          <w:szCs w:val="21"/>
        </w:rPr>
      </w:pPr>
      <w:r>
        <w:rPr>
          <w:rFonts w:hint="eastAsia"/>
          <w:szCs w:val="21"/>
        </w:rPr>
        <w:t>（</w:t>
      </w:r>
      <w:r>
        <w:rPr>
          <w:rFonts w:hint="eastAsia"/>
          <w:szCs w:val="21"/>
          <w:lang w:val="en-US" w:eastAsia="zh-CN"/>
        </w:rPr>
        <w:t>2</w:t>
      </w:r>
      <w:r>
        <w:rPr>
          <w:rFonts w:hint="eastAsia"/>
          <w:szCs w:val="21"/>
        </w:rPr>
        <w:t>）法定代表人（负责人）证明书</w:t>
      </w:r>
    </w:p>
    <w:p w14:paraId="66069F2F">
      <w:pPr>
        <w:ind w:left="718" w:leftChars="342" w:firstLine="1417" w:firstLineChars="675"/>
        <w:rPr>
          <w:szCs w:val="21"/>
        </w:rPr>
      </w:pPr>
      <w:r>
        <w:rPr>
          <w:rFonts w:hint="eastAsia"/>
          <w:szCs w:val="21"/>
        </w:rPr>
        <w:t>（</w:t>
      </w:r>
      <w:r>
        <w:rPr>
          <w:rFonts w:hint="eastAsia"/>
          <w:szCs w:val="21"/>
          <w:lang w:val="en-US" w:eastAsia="zh-CN"/>
        </w:rPr>
        <w:t>3</w:t>
      </w:r>
      <w:r>
        <w:rPr>
          <w:rFonts w:hint="eastAsia"/>
          <w:szCs w:val="21"/>
        </w:rPr>
        <w:t>）投标文件签署授权委托书</w:t>
      </w:r>
    </w:p>
    <w:p w14:paraId="5F611896">
      <w:pPr>
        <w:ind w:left="718" w:leftChars="342" w:firstLine="1417" w:firstLineChars="675"/>
        <w:rPr>
          <w:szCs w:val="21"/>
        </w:rPr>
      </w:pPr>
      <w:r>
        <w:rPr>
          <w:rFonts w:hint="eastAsia"/>
          <w:szCs w:val="21"/>
        </w:rPr>
        <w:t>（</w:t>
      </w:r>
      <w:r>
        <w:rPr>
          <w:rFonts w:hint="eastAsia"/>
          <w:szCs w:val="21"/>
          <w:lang w:val="en-US" w:eastAsia="zh-CN"/>
        </w:rPr>
        <w:t>4</w:t>
      </w:r>
      <w:r>
        <w:rPr>
          <w:rFonts w:hint="eastAsia"/>
          <w:szCs w:val="21"/>
        </w:rPr>
        <w:t>）实质性条款响应情况表</w:t>
      </w:r>
    </w:p>
    <w:p w14:paraId="67E00364">
      <w:pPr>
        <w:ind w:left="718" w:leftChars="342" w:firstLine="1417" w:firstLineChars="675"/>
        <w:rPr>
          <w:szCs w:val="21"/>
        </w:rPr>
      </w:pPr>
      <w:r>
        <w:rPr>
          <w:rFonts w:hint="eastAsia"/>
          <w:szCs w:val="21"/>
        </w:rPr>
        <w:t>（</w:t>
      </w:r>
      <w:r>
        <w:rPr>
          <w:rFonts w:hint="eastAsia"/>
          <w:szCs w:val="21"/>
          <w:lang w:val="en-US" w:eastAsia="zh-CN"/>
        </w:rPr>
        <w:t>5</w:t>
      </w:r>
      <w:r>
        <w:rPr>
          <w:rFonts w:hint="eastAsia"/>
          <w:szCs w:val="21"/>
        </w:rPr>
        <w:t>）技术要求偏离表</w:t>
      </w:r>
    </w:p>
    <w:p w14:paraId="68D9585F">
      <w:pPr>
        <w:ind w:left="718" w:leftChars="342" w:firstLine="1417" w:firstLineChars="675"/>
        <w:rPr>
          <w:rFonts w:hint="eastAsia"/>
          <w:szCs w:val="21"/>
          <w:lang w:val="en-US" w:eastAsia="zh-CN"/>
        </w:rPr>
      </w:pPr>
      <w:r>
        <w:rPr>
          <w:rFonts w:hint="eastAsia"/>
          <w:szCs w:val="21"/>
        </w:rPr>
        <w:t>（</w:t>
      </w:r>
      <w:r>
        <w:rPr>
          <w:rFonts w:hint="eastAsia"/>
          <w:szCs w:val="21"/>
          <w:lang w:val="en-US" w:eastAsia="zh-CN"/>
        </w:rPr>
        <w:t>6</w:t>
      </w:r>
      <w:r>
        <w:rPr>
          <w:rFonts w:hint="eastAsia"/>
          <w:szCs w:val="21"/>
        </w:rPr>
        <w:t>）</w:t>
      </w:r>
      <w:r>
        <w:rPr>
          <w:rFonts w:hint="eastAsia"/>
          <w:szCs w:val="21"/>
          <w:lang w:val="en-US" w:eastAsia="zh-CN"/>
        </w:rPr>
        <w:t>项目实施方案</w:t>
      </w:r>
    </w:p>
    <w:p w14:paraId="0B54CC8A">
      <w:pPr>
        <w:ind w:left="718" w:leftChars="342" w:firstLine="1417" w:firstLineChars="675"/>
        <w:rPr>
          <w:rFonts w:hint="eastAsia"/>
          <w:szCs w:val="21"/>
          <w:lang w:val="en-US" w:eastAsia="zh-CN"/>
        </w:rPr>
      </w:pPr>
      <w:r>
        <w:rPr>
          <w:rFonts w:hint="eastAsia"/>
          <w:szCs w:val="21"/>
          <w:lang w:val="en-US" w:eastAsia="zh-CN"/>
        </w:rPr>
        <w:t>（7）免费保修期时长</w:t>
      </w:r>
    </w:p>
    <w:p w14:paraId="657E1D44">
      <w:pPr>
        <w:ind w:left="718" w:leftChars="342" w:firstLine="1417" w:firstLineChars="675"/>
        <w:rPr>
          <w:rFonts w:hint="default"/>
          <w:szCs w:val="21"/>
          <w:lang w:val="en-US" w:eastAsia="zh-CN"/>
        </w:rPr>
      </w:pPr>
      <w:r>
        <w:rPr>
          <w:rFonts w:hint="eastAsia"/>
          <w:szCs w:val="21"/>
          <w:lang w:val="en-US" w:eastAsia="zh-CN"/>
        </w:rPr>
        <w:t>（8）同类业绩</w:t>
      </w:r>
    </w:p>
    <w:p w14:paraId="28380DEC">
      <w:pPr>
        <w:ind w:left="718" w:leftChars="342" w:firstLine="1417" w:firstLineChars="675"/>
        <w:rPr>
          <w:rFonts w:hint="eastAsia"/>
          <w:szCs w:val="21"/>
        </w:rPr>
      </w:pPr>
      <w:r>
        <w:rPr>
          <w:rFonts w:hint="eastAsia"/>
          <w:szCs w:val="21"/>
        </w:rPr>
        <w:t>（</w:t>
      </w:r>
      <w:r>
        <w:rPr>
          <w:rFonts w:hint="eastAsia"/>
          <w:szCs w:val="21"/>
          <w:lang w:val="en-US" w:eastAsia="zh-CN"/>
        </w:rPr>
        <w:t>9</w:t>
      </w:r>
      <w:r>
        <w:rPr>
          <w:rFonts w:hint="eastAsia"/>
          <w:szCs w:val="21"/>
        </w:rPr>
        <w:t>）投标人认为需要加以说明的其他内容</w:t>
      </w:r>
    </w:p>
    <w:p w14:paraId="6E4817C2">
      <w:pPr>
        <w:pStyle w:val="8"/>
      </w:pPr>
    </w:p>
    <w:bookmarkEnd w:id="44"/>
    <w:p w14:paraId="4163C65F">
      <w:pPr>
        <w:ind w:left="718" w:leftChars="342" w:firstLine="1417" w:firstLineChars="675"/>
        <w:rPr>
          <w:szCs w:val="21"/>
        </w:rPr>
      </w:pPr>
    </w:p>
    <w:p w14:paraId="5F5546E7">
      <w:pPr>
        <w:ind w:firstLine="426" w:firstLineChars="202"/>
        <w:rPr>
          <w:rFonts w:ascii="宋体" w:hAnsi="宋体"/>
          <w:b/>
          <w:szCs w:val="21"/>
        </w:rPr>
      </w:pPr>
      <w:bookmarkStart w:id="48" w:name="_Hlk72257771"/>
      <w:r>
        <w:rPr>
          <w:rFonts w:hint="eastAsia" w:ascii="宋体" w:hAnsi="宋体"/>
          <w:b/>
          <w:szCs w:val="21"/>
        </w:rPr>
        <w:t>备注：</w:t>
      </w:r>
    </w:p>
    <w:p w14:paraId="6CC240B8">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34975370">
      <w:pPr>
        <w:ind w:firstLine="422" w:firstLineChars="200"/>
        <w:rPr>
          <w:rFonts w:ascii="宋体" w:hAnsi="宋体"/>
          <w:color w:val="FF0000"/>
          <w:sz w:val="24"/>
        </w:rPr>
      </w:pPr>
      <w:bookmarkStart w:id="49" w:name="_Hlk72263559"/>
      <w:r>
        <w:rPr>
          <w:rFonts w:hint="eastAsia" w:ascii="宋体" w:hAnsi="宋体"/>
          <w:b/>
          <w:szCs w:val="21"/>
        </w:rPr>
        <w:t>2.关于填写“开标一览表”的说明：“开标一览表”中除“投标总价”外，其他信息不作评审依据。</w:t>
      </w:r>
      <w:bookmarkEnd w:id="48"/>
      <w:bookmarkEnd w:id="49"/>
    </w:p>
    <w:p w14:paraId="68338634">
      <w:pPr>
        <w:rPr>
          <w:rFonts w:ascii="宋体" w:hAnsi="宋体"/>
          <w:color w:val="FF0000"/>
          <w:sz w:val="24"/>
        </w:rPr>
      </w:pPr>
    </w:p>
    <w:p w14:paraId="3EBA1558">
      <w:pPr>
        <w:rPr>
          <w:rFonts w:ascii="宋体" w:hAnsi="宋体"/>
          <w:color w:val="FF0000"/>
          <w:sz w:val="24"/>
        </w:rPr>
      </w:pPr>
    </w:p>
    <w:p w14:paraId="7866FEB3">
      <w:pPr>
        <w:rPr>
          <w:rFonts w:ascii="宋体" w:hAnsi="宋体"/>
          <w:color w:val="FF0000"/>
          <w:sz w:val="24"/>
        </w:rPr>
      </w:pPr>
    </w:p>
    <w:p w14:paraId="172C5426">
      <w:pPr>
        <w:rPr>
          <w:rFonts w:ascii="宋体" w:hAnsi="宋体"/>
          <w:color w:val="FF0000"/>
          <w:sz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72CD694B">
      <w:pPr>
        <w:outlineLvl w:val="1"/>
        <w:rPr>
          <w:rFonts w:ascii="宋体" w:hAnsi="宋体"/>
          <w:b/>
          <w:color w:val="FF0000"/>
          <w:sz w:val="28"/>
          <w:szCs w:val="28"/>
        </w:rPr>
      </w:pPr>
      <w:r>
        <w:rPr>
          <w:rFonts w:hint="eastAsia" w:ascii="宋体" w:hAnsi="宋体"/>
          <w:b/>
          <w:color w:val="FF0000"/>
          <w:sz w:val="28"/>
          <w:szCs w:val="28"/>
        </w:rPr>
        <w:t>投标文件正文（信息公开部分）</w:t>
      </w:r>
    </w:p>
    <w:p w14:paraId="0948EA19">
      <w:pPr>
        <w:pStyle w:val="3"/>
        <w:jc w:val="center"/>
        <w:rPr>
          <w:rFonts w:ascii="黑体" w:eastAsia="黑体"/>
          <w:b w:val="0"/>
          <w:sz w:val="24"/>
        </w:rPr>
      </w:pPr>
      <w:r>
        <w:rPr>
          <w:rFonts w:hint="eastAsia" w:ascii="黑体" w:eastAsia="黑体"/>
          <w:b w:val="0"/>
          <w:sz w:val="24"/>
        </w:rPr>
        <w:t>一、投标函</w:t>
      </w:r>
    </w:p>
    <w:p w14:paraId="55F32E59">
      <w:pPr>
        <w:spacing w:line="360" w:lineRule="auto"/>
        <w:rPr>
          <w:rFonts w:ascii="宋体" w:hAnsi="宋体"/>
          <w:szCs w:val="21"/>
        </w:rPr>
      </w:pPr>
      <w:bookmarkStart w:id="50"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4D0955DF">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bookmarkStart w:id="51"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lang w:val="en-US" w:eastAsia="zh-CN"/>
        </w:rPr>
        <w:t xml:space="preserve">  </w:t>
      </w:r>
      <w:r>
        <w:rPr>
          <w:rFonts w:hint="eastAsia"/>
          <w:szCs w:val="21"/>
          <w:u w:val="thick"/>
          <w:lang w:eastAsia="zh-CN"/>
        </w:rPr>
        <w:t>（</w:t>
      </w:r>
      <w:r>
        <w:rPr>
          <w:rFonts w:hint="eastAsia"/>
          <w:szCs w:val="21"/>
          <w:u w:val="thick"/>
        </w:rPr>
        <w:t>项目</w:t>
      </w:r>
      <w:r>
        <w:rPr>
          <w:rFonts w:hint="eastAsia"/>
          <w:szCs w:val="21"/>
          <w:u w:val="thick"/>
          <w:lang w:val="en-US" w:eastAsia="zh-CN"/>
        </w:rPr>
        <w:t>名称</w:t>
      </w:r>
      <w:r>
        <w:rPr>
          <w:rFonts w:hint="eastAsia"/>
          <w:szCs w:val="21"/>
          <w:u w:val="thick"/>
          <w:lang w:eastAsia="zh-CN"/>
        </w:rPr>
        <w:t>）</w:t>
      </w:r>
      <w:r>
        <w:rPr>
          <w:rFonts w:hint="eastAsia"/>
          <w:szCs w:val="21"/>
          <w:u w:val="thick"/>
        </w:rPr>
        <w:t xml:space="preserve">          </w:t>
      </w:r>
      <w:r>
        <w:rPr>
          <w:rFonts w:hint="eastAsia"/>
          <w:szCs w:val="21"/>
        </w:rPr>
        <w:t>项目的招标文件，遵照《深圳经济特区政府采购条例》和《深圳网上政府采购管理暂行办法》等有关规定，我单位经研究上述招标文件的专用条款及通用条款后，</w:t>
      </w:r>
      <w:bookmarkStart w:id="52" w:name="_Hlk72263588"/>
      <w:r>
        <w:rPr>
          <w:rFonts w:hint="eastAsia"/>
          <w:szCs w:val="21"/>
        </w:rPr>
        <w:t>愿意按照招标文件要求承包上述项目并修补其任何缺陷。</w:t>
      </w:r>
      <w:bookmarkEnd w:id="52"/>
    </w:p>
    <w:p w14:paraId="734F000E">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r>
        <w:rPr>
          <w:rFonts w:ascii="宋体" w:hAnsi="宋体"/>
          <w:szCs w:val="21"/>
        </w:rPr>
        <w:t>2</w:t>
      </w:r>
      <w:r>
        <w:rPr>
          <w:rFonts w:hint="eastAsia" w:ascii="宋体" w:hAnsi="宋体"/>
          <w:szCs w:val="21"/>
        </w:rPr>
        <w:t>、</w:t>
      </w:r>
      <w:bookmarkStart w:id="53" w:name="_Hlk73819847"/>
      <w:r>
        <w:rPr>
          <w:rFonts w:hint="eastAsia" w:ascii="宋体" w:hAnsi="宋体"/>
          <w:szCs w:val="21"/>
        </w:rPr>
        <w:t>投标价格见</w:t>
      </w:r>
      <w:r>
        <w:rPr>
          <w:rFonts w:hint="eastAsia"/>
          <w:szCs w:val="21"/>
        </w:rPr>
        <w:t>投标书编制软件中《开标一览表》中填写的投标总价。</w:t>
      </w:r>
      <w:bookmarkEnd w:id="53"/>
    </w:p>
    <w:p w14:paraId="05F673CF">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r>
        <w:rPr>
          <w:rFonts w:hint="eastAsia" w:ascii="宋体" w:hAnsi="宋体"/>
          <w:szCs w:val="21"/>
        </w:rPr>
        <w:t>3、如果我单位中标，我单位将按照招标文件的要求足额提交履约担保。</w:t>
      </w:r>
    </w:p>
    <w:p w14:paraId="157EDD6D">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624E8817">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r>
        <w:rPr>
          <w:rFonts w:hint="eastAsia" w:ascii="宋体" w:hAnsi="宋体"/>
          <w:szCs w:val="21"/>
        </w:rPr>
        <w:t>5、除非另外达成协议并生效，贵单位的中标通知书和本投标文件将构成合同的重要内容。</w:t>
      </w:r>
    </w:p>
    <w:p w14:paraId="68828AD7">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eastAsia" w:ascii="宋体" w:hAnsi="宋体"/>
          <w:szCs w:val="21"/>
          <w:lang w:eastAsia="zh-CN"/>
        </w:rPr>
      </w:pPr>
      <w:r>
        <w:rPr>
          <w:rFonts w:hint="eastAsia" w:ascii="宋体" w:hAnsi="宋体"/>
          <w:szCs w:val="21"/>
        </w:rPr>
        <w:t>6、我单位理解贵单位将不受必须接受所收到的最低报价或其它任何投标文件的约束</w:t>
      </w:r>
      <w:bookmarkEnd w:id="51"/>
      <w:r>
        <w:rPr>
          <w:rFonts w:hint="eastAsia" w:ascii="宋体" w:hAnsi="宋体"/>
          <w:szCs w:val="21"/>
          <w:lang w:eastAsia="zh-CN"/>
        </w:rPr>
        <w:t>。</w:t>
      </w:r>
    </w:p>
    <w:p w14:paraId="7E90B825">
      <w:pPr>
        <w:keepNext w:val="0"/>
        <w:keepLines w:val="0"/>
        <w:pageBreakBefore w:val="0"/>
        <w:widowControl w:val="0"/>
        <w:kinsoku/>
        <w:wordWrap/>
        <w:overflowPunct/>
        <w:topLinePunct w:val="0"/>
        <w:autoSpaceDE/>
        <w:autoSpaceDN/>
        <w:bidi w:val="0"/>
        <w:adjustRightInd/>
        <w:snapToGrid/>
        <w:ind w:left="0" w:leftChars="0" w:firstLine="422" w:firstLineChars="200"/>
        <w:textAlignment w:val="auto"/>
        <w:rPr>
          <w:rFonts w:ascii="宋体" w:hAnsi="宋体"/>
          <w:b/>
          <w:szCs w:val="21"/>
        </w:rPr>
      </w:pPr>
      <w:r>
        <w:rPr>
          <w:rFonts w:hint="eastAsia" w:ascii="宋体" w:hAnsi="宋体"/>
          <w:b/>
          <w:szCs w:val="21"/>
        </w:rPr>
        <w:t>7</w:t>
      </w:r>
      <w:r>
        <w:rPr>
          <w:rFonts w:ascii="宋体" w:hAnsi="宋体"/>
          <w:b/>
          <w:szCs w:val="21"/>
        </w:rPr>
        <w:t>、如我单位提交样品，且未在规定时间内取回样品的，视同放弃取回，同意深圳公共资源交易中心对我单位提交的样品进行清理。</w:t>
      </w:r>
    </w:p>
    <w:p w14:paraId="1AAE7EC2">
      <w:pPr>
        <w:ind w:left="420" w:leftChars="200" w:firstLine="210" w:firstLineChars="100"/>
        <w:rPr>
          <w:rFonts w:hint="eastAsia"/>
          <w:szCs w:val="21"/>
        </w:rPr>
      </w:pPr>
    </w:p>
    <w:p w14:paraId="2475DF45">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szCs w:val="21"/>
        </w:rPr>
        <w:t xml:space="preserve">  </w:t>
      </w:r>
      <w:r>
        <w:rPr>
          <w:rFonts w:hint="eastAsia"/>
          <w:szCs w:val="21"/>
          <w:lang w:eastAsia="zh-CN"/>
        </w:rPr>
        <w:t>；</w:t>
      </w:r>
      <w:r>
        <w:rPr>
          <w:rFonts w:hint="eastAsia"/>
          <w:szCs w:val="21"/>
        </w:rPr>
        <w:t xml:space="preserve">  单位地址：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14AC718E">
      <w:pPr>
        <w:ind w:left="420" w:leftChars="200" w:firstLine="210" w:firstLineChars="100"/>
        <w:rPr>
          <w:rFonts w:hint="eastAsia"/>
          <w:szCs w:val="21"/>
          <w:u w:val="none"/>
          <w:lang w:eastAsia="zh-CN"/>
        </w:rPr>
      </w:pPr>
      <w:r>
        <w:rPr>
          <w:rFonts w:hint="eastAsia"/>
          <w:szCs w:val="21"/>
        </w:rPr>
        <w:t>法定代表人（负责人）或其</w:t>
      </w:r>
      <w:r>
        <w:rPr>
          <w:rFonts w:hint="eastAsia"/>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4F35BF6B">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u w:val="none"/>
          <w:lang w:eastAsia="zh-CN"/>
        </w:rPr>
        <w:t>；</w:t>
      </w:r>
      <w:r>
        <w:rPr>
          <w:rFonts w:hint="eastAsia"/>
          <w:szCs w:val="21"/>
          <w:u w:val="none"/>
        </w:rPr>
        <w:t xml:space="preserve">     </w:t>
      </w:r>
    </w:p>
    <w:p w14:paraId="19FAAA61">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688E05A5">
      <w:pPr>
        <w:rPr>
          <w:rFonts w:ascii="黑体" w:hAnsi="宋体" w:eastAsia="黑体"/>
        </w:rPr>
      </w:pPr>
    </w:p>
    <w:p w14:paraId="2631D7C6">
      <w:pPr>
        <w:rPr>
          <w:rFonts w:ascii="黑体" w:hAnsi="宋体" w:eastAsia="黑体"/>
        </w:rPr>
      </w:pPr>
      <w:r>
        <w:rPr>
          <w:rFonts w:ascii="黑体" w:hAnsi="宋体" w:eastAsia="黑体"/>
        </w:rPr>
        <w:br w:type="page"/>
      </w:r>
    </w:p>
    <w:bookmarkEnd w:id="50"/>
    <w:p w14:paraId="6B455D56">
      <w:pPr>
        <w:pStyle w:val="3"/>
        <w:jc w:val="center"/>
        <w:rPr>
          <w:rFonts w:ascii="黑体" w:eastAsia="黑体"/>
          <w:b w:val="0"/>
          <w:sz w:val="24"/>
        </w:rPr>
      </w:pPr>
      <w:r>
        <w:rPr>
          <w:rFonts w:hint="eastAsia" w:ascii="黑体" w:eastAsia="黑体"/>
          <w:b w:val="0"/>
          <w:sz w:val="24"/>
        </w:rPr>
        <w:t>二、政府采购投标及履约承诺函</w:t>
      </w:r>
    </w:p>
    <w:p w14:paraId="30BB7D02">
      <w:pPr>
        <w:rPr>
          <w:rFonts w:ascii="宋体" w:hAnsi="宋体"/>
          <w:color w:val="FF0000"/>
          <w:szCs w:val="21"/>
        </w:rPr>
      </w:pPr>
      <w:bookmarkStart w:id="54"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01FF0D32">
      <w:pPr>
        <w:ind w:right="-815" w:firstLine="420" w:firstLineChars="200"/>
        <w:rPr>
          <w:rFonts w:ascii="宋体" w:hAnsi="宋体"/>
          <w:szCs w:val="21"/>
        </w:rPr>
      </w:pPr>
      <w:r>
        <w:rPr>
          <w:rFonts w:hint="eastAsia" w:ascii="宋体" w:hAnsi="宋体"/>
          <w:szCs w:val="21"/>
        </w:rPr>
        <w:t>我单位承诺：</w:t>
      </w:r>
    </w:p>
    <w:p w14:paraId="3404AEB2">
      <w:pPr>
        <w:ind w:firstLine="420" w:firstLineChars="200"/>
        <w:rPr>
          <w:rFonts w:hint="eastAsia" w:ascii="宋体" w:hAnsi="宋体"/>
          <w:b/>
          <w:szCs w:val="21"/>
        </w:rPr>
      </w:pPr>
      <w:r>
        <w:rPr>
          <w:rFonts w:hint="eastAsia" w:ascii="宋体" w:hAnsi="宋体"/>
          <w:b w:val="0"/>
          <w:bCs/>
          <w:szCs w:val="21"/>
        </w:rPr>
        <w:t>1.我单位参与本项目所投标（响应）的货物、工程或服务，不存在侵犯知识产权的情况。</w:t>
      </w:r>
    </w:p>
    <w:p w14:paraId="394C5D0B">
      <w:pPr>
        <w:ind w:firstLine="420" w:firstLineChars="200"/>
        <w:rPr>
          <w:rFonts w:ascii="宋体" w:hAnsi="宋体"/>
          <w:szCs w:val="21"/>
        </w:rPr>
      </w:pPr>
      <w:r>
        <w:rPr>
          <w:rFonts w:hint="eastAsia" w:ascii="宋体" w:hAnsi="宋体"/>
          <w:szCs w:val="21"/>
        </w:rPr>
        <w:t>2.我单位参与本项目</w:t>
      </w:r>
      <w:r>
        <w:rPr>
          <w:rFonts w:hint="eastAsia"/>
        </w:rPr>
        <w:t>政府采购活动时不存在被有关部门禁止参与政府采购活动且在有效期内的情况。</w:t>
      </w:r>
    </w:p>
    <w:p w14:paraId="2A6D99E1">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14:paraId="0CB06857">
      <w:pPr>
        <w:ind w:firstLine="420" w:firstLineChars="200"/>
        <w:rPr>
          <w:rFonts w:hint="eastAsia"/>
        </w:rPr>
      </w:pPr>
      <w:r>
        <w:rPr>
          <w:rFonts w:hint="eastAsia" w:ascii="宋体" w:hAnsi="宋体"/>
          <w:szCs w:val="21"/>
        </w:rPr>
        <w:t>4.我单位</w:t>
      </w:r>
      <w:r>
        <w:rPr>
          <w:rFonts w:hint="eastAsia"/>
        </w:rPr>
        <w:t>未被列入失信被执行人、重大税收违法案件当事人名单、政府采购严重违法失信行为记录名单。</w:t>
      </w:r>
    </w:p>
    <w:p w14:paraId="4641D273">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14:paraId="21BD5223">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55" w:name="_Hlk72587269"/>
      <w:bookmarkStart w:id="56" w:name="_Hlk72587299"/>
      <w:r>
        <w:rPr>
          <w:rFonts w:hint="eastAsia" w:ascii="宋体" w:hAnsi="宋体"/>
          <w:szCs w:val="21"/>
        </w:rPr>
        <w:t>我单位参与该项目投标，严格遵守政府采购相关法律，不造假，不围标、串标、陪标。我单位已清楚，如违反上述要求，投标将作无效处理，被列入不良记录名单并在网上曝光，同时将被提请政府采购主管部门给予一定年限内禁止参与政府采购活动或其他处罚</w:t>
      </w:r>
      <w:bookmarkEnd w:id="55"/>
      <w:r>
        <w:rPr>
          <w:rFonts w:hint="eastAsia" w:ascii="宋体" w:hAnsi="宋体"/>
          <w:szCs w:val="21"/>
        </w:rPr>
        <w:t>。</w:t>
      </w:r>
    </w:p>
    <w:bookmarkEnd w:id="56"/>
    <w:p w14:paraId="7B4127B6">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34CCE1B9">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97743D6">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75684D0">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14:paraId="13EE270F">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61CA03A5">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14:paraId="29CBB778">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14:paraId="6F17A96A">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14:paraId="32CD440E">
      <w:pPr>
        <w:ind w:firstLine="422" w:firstLineChars="200"/>
        <w:rPr>
          <w:rFonts w:hint="default" w:ascii="宋体" w:hAnsi="宋体"/>
          <w:b/>
          <w:szCs w:val="21"/>
          <w:lang w:val="en-US"/>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14:paraId="135A1A31">
      <w:pPr>
        <w:ind w:firstLine="420" w:firstLineChars="200"/>
        <w:rPr>
          <w:rFonts w:ascii="宋体" w:hAnsi="宋体"/>
        </w:rPr>
      </w:pPr>
    </w:p>
    <w:p w14:paraId="5593E95C">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14:paraId="3A7B56CD">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54"/>
    <w:p w14:paraId="78F892D2">
      <w:pPr>
        <w:spacing w:before="60" w:beforeLines="25" w:after="60" w:afterLines="25"/>
        <w:ind w:firstLine="5460" w:firstLineChars="2600"/>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14:paraId="2A6EB35A">
      <w:pPr>
        <w:ind w:firstLine="645"/>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14:paraId="56600C86">
      <w:pPr>
        <w:ind w:firstLine="645"/>
        <w:rPr>
          <w:rFonts w:ascii="宋体" w:hAnsi="宋体"/>
          <w:szCs w:val="21"/>
        </w:rPr>
      </w:pPr>
    </w:p>
    <w:p w14:paraId="1F946699">
      <w:pPr>
        <w:rPr>
          <w:rFonts w:ascii="宋体"/>
          <w:b/>
          <w:szCs w:val="21"/>
        </w:rPr>
      </w:pPr>
      <w:r>
        <w:rPr>
          <w:rFonts w:ascii="宋体"/>
          <w:b/>
          <w:szCs w:val="21"/>
        </w:rPr>
        <w:br w:type="page"/>
      </w:r>
    </w:p>
    <w:p w14:paraId="5F61C3FA">
      <w:pPr>
        <w:pStyle w:val="3"/>
        <w:jc w:val="center"/>
        <w:rPr>
          <w:rFonts w:ascii="黑体" w:eastAsia="黑体"/>
          <w:b w:val="0"/>
          <w:sz w:val="24"/>
          <w:szCs w:val="24"/>
        </w:rPr>
      </w:pPr>
      <w:r>
        <w:rPr>
          <w:rFonts w:hint="eastAsia" w:ascii="黑体" w:eastAsia="黑体"/>
          <w:b w:val="0"/>
          <w:sz w:val="24"/>
          <w:szCs w:val="24"/>
        </w:rPr>
        <w:t>三、投标人情况及资格证明文件</w:t>
      </w:r>
    </w:p>
    <w:p w14:paraId="0944E1F9">
      <w:pPr>
        <w:rPr>
          <w:b/>
          <w:bCs/>
          <w:sz w:val="24"/>
        </w:rPr>
      </w:pPr>
    </w:p>
    <w:p w14:paraId="22490E99">
      <w:pPr>
        <w:ind w:firstLine="2640" w:firstLineChars="1100"/>
        <w:outlineLvl w:val="3"/>
        <w:rPr>
          <w:rFonts w:ascii="黑体" w:hAnsi="宋体" w:eastAsia="黑体"/>
          <w:bCs/>
          <w:kern w:val="0"/>
          <w:sz w:val="24"/>
          <w:szCs w:val="32"/>
        </w:rPr>
      </w:pPr>
      <w:bookmarkStart w:id="57" w:name="_Hlk72257590"/>
      <w:r>
        <w:rPr>
          <w:rFonts w:hint="eastAsia" w:ascii="黑体" w:hAnsi="宋体" w:eastAsia="黑体"/>
          <w:bCs/>
          <w:kern w:val="0"/>
          <w:sz w:val="24"/>
          <w:szCs w:val="32"/>
        </w:rPr>
        <w:t>（一）投标人资格证明文件</w:t>
      </w:r>
    </w:p>
    <w:p w14:paraId="72CFEEF0">
      <w:pPr>
        <w:spacing w:before="120" w:beforeLines="50"/>
        <w:ind w:firstLine="422" w:firstLineChars="200"/>
        <w:rPr>
          <w:b/>
          <w:bCs/>
          <w:color w:val="FF0000"/>
        </w:rPr>
      </w:pPr>
      <w:r>
        <w:rPr>
          <w:rFonts w:hint="eastAsia"/>
          <w:b/>
          <w:bCs/>
          <w:color w:val="FF0000"/>
        </w:rPr>
        <w:t>（特别提示：投标人须按本招标文件第一册第一章招标公告“申请人的资格要求”（即投标人资格要求）提供相关的资格证明资料，未提供或提供不完整、不符合要求的，将作投标无效处理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其中要求提供《政府采购投标及履约承诺函》《供应商基本情况表》且已在规定章节中提供的，此处不重复提供</w:t>
      </w:r>
      <w:r>
        <w:rPr>
          <w:rFonts w:hint="eastAsia"/>
          <w:b/>
          <w:bCs/>
          <w:color w:val="FF0000"/>
        </w:rPr>
        <w:t>。）</w:t>
      </w:r>
    </w:p>
    <w:p w14:paraId="03C413A0">
      <w:pPr>
        <w:rPr>
          <w:b/>
          <w:bCs/>
          <w:sz w:val="24"/>
        </w:rPr>
      </w:pPr>
    </w:p>
    <w:p w14:paraId="30696DDD">
      <w:pPr>
        <w:ind w:firstLine="480" w:firstLineChars="200"/>
        <w:outlineLvl w:val="3"/>
        <w:rPr>
          <w:rFonts w:ascii="黑体" w:hAnsi="宋体" w:eastAsia="黑体"/>
          <w:bCs/>
          <w:kern w:val="0"/>
          <w:sz w:val="24"/>
          <w:szCs w:val="32"/>
        </w:rPr>
      </w:pPr>
      <w:bookmarkStart w:id="58" w:name="_Hlk72257908"/>
      <w:r>
        <w:rPr>
          <w:rFonts w:hint="eastAsia" w:ascii="黑体" w:hAnsi="宋体" w:eastAsia="黑体"/>
          <w:bCs/>
          <w:kern w:val="0"/>
          <w:sz w:val="24"/>
          <w:szCs w:val="32"/>
        </w:rPr>
        <w:t>（二）中小企业声明函、残疾人福利性单位声明函及监狱企业声明函</w:t>
      </w:r>
    </w:p>
    <w:bookmarkEnd w:id="57"/>
    <w:p w14:paraId="51405DAA">
      <w:pPr>
        <w:jc w:val="left"/>
        <w:outlineLvl w:val="9"/>
        <w:rPr>
          <w:rFonts w:ascii="黑体" w:hAnsi="宋体" w:eastAsia="黑体"/>
          <w:bCs/>
          <w:kern w:val="0"/>
          <w:sz w:val="24"/>
          <w:szCs w:val="32"/>
        </w:rPr>
      </w:pPr>
    </w:p>
    <w:p w14:paraId="7F17B045">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填写指引：</w:t>
      </w:r>
    </w:p>
    <w:p w14:paraId="688E79EA">
      <w:pPr>
        <w:ind w:firstLine="420" w:firstLineChars="200"/>
        <w:outlineLvl w:val="9"/>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投标人提供的声明函不属实的，属于提供虚假资料谋取中标，依照《中华人民共和国政府采购法》等国家有关规定追究相应责任。</w:t>
      </w:r>
    </w:p>
    <w:p w14:paraId="4B9EDF2D">
      <w:pPr>
        <w:ind w:firstLine="420" w:firstLineChars="200"/>
        <w:outlineLvl w:val="9"/>
        <w:rPr>
          <w:rFonts w:ascii="黑体" w:hAnsi="黑体" w:eastAsia="黑体"/>
          <w:color w:val="FF0000"/>
          <w:szCs w:val="21"/>
        </w:rPr>
      </w:pPr>
      <w:r>
        <w:rPr>
          <w:rFonts w:hint="eastAsia" w:ascii="黑体" w:hAnsi="黑体" w:eastAsia="黑体"/>
          <w:color w:val="FF0000"/>
          <w:szCs w:val="21"/>
        </w:rPr>
        <w:t>2、该部分内容填写需要参考的相关文件：</w:t>
      </w:r>
    </w:p>
    <w:p w14:paraId="0D894BED">
      <w:pPr>
        <w:ind w:firstLine="420" w:firstLineChars="200"/>
        <w:outlineLvl w:val="9"/>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0277DCA0">
      <w:pPr>
        <w:ind w:firstLine="420" w:firstLineChars="200"/>
        <w:outlineLvl w:val="9"/>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14:paraId="71A42CB0">
      <w:pPr>
        <w:ind w:firstLine="420" w:firstLineChars="200"/>
        <w:outlineLvl w:val="9"/>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14:paraId="116BBAF0">
      <w:pPr>
        <w:ind w:firstLine="420" w:firstLineChars="200"/>
        <w:outlineLvl w:val="9"/>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14:paraId="3E3EBBCB">
      <w:pPr>
        <w:ind w:firstLine="420" w:firstLineChars="200"/>
        <w:outlineLvl w:val="9"/>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18E6E9E3">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14:paraId="0CF0F832">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14:paraId="224D5E1D">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38B9C0C4">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6BD8C267">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14:paraId="55F392A9">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w:t>
      </w:r>
      <w:r>
        <w:rPr>
          <w:rFonts w:hint="eastAsia" w:ascii="黑体" w:hAnsi="宋体" w:eastAsia="黑体"/>
          <w:bCs/>
          <w:color w:val="FF0000"/>
          <w:kern w:val="0"/>
          <w:szCs w:val="21"/>
          <w:lang w:val="en-US" w:eastAsia="zh-CN"/>
        </w:rPr>
        <w:t>清单</w:t>
      </w:r>
      <w:r>
        <w:rPr>
          <w:rFonts w:hint="eastAsia" w:ascii="黑体" w:hAnsi="宋体" w:eastAsia="黑体"/>
          <w:bCs/>
          <w:color w:val="FF0000"/>
          <w:kern w:val="0"/>
          <w:szCs w:val="21"/>
        </w:rPr>
        <w:t>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14:paraId="41E83D85">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14:paraId="3C266194">
      <w:pPr>
        <w:ind w:firstLine="420" w:firstLineChars="200"/>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14:paraId="4372C80D">
      <w:pPr>
        <w:numPr>
          <w:ilvl w:val="0"/>
          <w:numId w:val="0"/>
        </w:numPr>
        <w:ind w:firstLine="420" w:firstLineChars="200"/>
        <w:outlineLvl w:val="9"/>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14:paraId="5D7DDA05">
      <w:pPr>
        <w:numPr>
          <w:ilvl w:val="0"/>
          <w:numId w:val="0"/>
        </w:numPr>
        <w:ind w:firstLine="420" w:firstLineChars="200"/>
        <w:outlineLvl w:val="9"/>
        <w:rPr>
          <w:rFonts w:hint="eastAsia" w:ascii="黑体" w:hAnsi="宋体" w:eastAsia="黑体"/>
          <w:bCs/>
          <w:color w:val="FF0000"/>
          <w:kern w:val="0"/>
          <w:szCs w:val="21"/>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在“中型企业、小型企业、微型企业”下划线处应依据企业上年度从业人员、营业收入、资产总额等指标</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按照《中小企业划型标准规定》（工信部联企业〔2011〕300号）、《金融业企业划型标准规定》（银发〔2015〕309号）</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判断《中小企业声明函》载明的货物制造商是否属于采购文件所属行业的中型企业/小型企业/微型企业。</w:t>
      </w:r>
    </w:p>
    <w:p w14:paraId="5ABA6237">
      <w:pPr>
        <w:pStyle w:val="62"/>
        <w:ind w:firstLine="420" w:firstLineChars="200"/>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5F6E70D7">
      <w:pPr>
        <w:numPr>
          <w:ilvl w:val="0"/>
          <w:numId w:val="0"/>
        </w:num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14:paraId="3B7E55B6">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14:paraId="695F36AA">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14:paraId="2CE8D510">
      <w:pPr>
        <w:ind w:firstLine="420" w:firstLineChars="200"/>
        <w:outlineLvl w:val="9"/>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064EE6F5">
      <w:pPr>
        <w:pStyle w:val="62"/>
        <w:ind w:firstLine="420" w:firstLineChars="200"/>
        <w:outlineLvl w:val="9"/>
        <w:rPr>
          <w:rFonts w:hint="eastAsia" w:eastAsia="黑体"/>
          <w:lang w:val="en-US" w:eastAsia="zh-CN"/>
        </w:rPr>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66F6B83A">
      <w:pPr>
        <w:ind w:firstLine="420" w:firstLineChars="200"/>
        <w:outlineLvl w:val="9"/>
      </w:pPr>
    </w:p>
    <w:p w14:paraId="4054B4CF">
      <w:pPr>
        <w:numPr>
          <w:ilvl w:val="0"/>
          <w:numId w:val="7"/>
        </w:numPr>
        <w:jc w:val="center"/>
        <w:outlineLvl w:val="9"/>
        <w:rPr>
          <w:b/>
          <w:sz w:val="24"/>
        </w:rPr>
      </w:pPr>
      <w:r>
        <w:rPr>
          <w:b/>
          <w:sz w:val="24"/>
        </w:rPr>
        <w:t>中小企业声明函（货物）</w:t>
      </w:r>
    </w:p>
    <w:p w14:paraId="6BF5A2B3">
      <w:pPr>
        <w:pStyle w:val="8"/>
        <w:widowControl w:val="0"/>
        <w:numPr>
          <w:ilvl w:val="0"/>
          <w:numId w:val="0"/>
        </w:numPr>
        <w:spacing w:line="360" w:lineRule="auto"/>
        <w:jc w:val="both"/>
        <w:outlineLvl w:val="9"/>
      </w:pPr>
    </w:p>
    <w:p w14:paraId="762DCCCB">
      <w:pPr>
        <w:pStyle w:val="37"/>
        <w:ind w:firstLine="420" w:firstLineChars="200"/>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本公司（联合体）郑重声明，根据《政府采购促进中小企业发展管理办法》（财库﹝2020﹞46号）的规定，本公司（联合体）参加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14:paraId="35F43F2C">
      <w:pPr>
        <w:pStyle w:val="37"/>
        <w:ind w:firstLine="420" w:firstLineChars="200"/>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1B2D189D">
      <w:pPr>
        <w:pStyle w:val="37"/>
        <w:ind w:firstLine="420" w:firstLineChars="200"/>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5A5EBA23">
      <w:pPr>
        <w:pStyle w:val="37"/>
        <w:ind w:firstLine="420" w:firstLineChars="200"/>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14:paraId="71C8D4D9">
      <w:pPr>
        <w:pStyle w:val="37"/>
        <w:ind w:firstLine="420" w:firstLineChars="200"/>
        <w:outlineLvl w:val="9"/>
        <w:rPr>
          <w:rFonts w:hint="eastAsia" w:asciiTheme="minorEastAsia" w:hAnsiTheme="minorEastAsia" w:eastAsiaTheme="minorEastAsia" w:cstheme="minorEastAsia"/>
          <w:sz w:val="21"/>
          <w:szCs w:val="21"/>
          <w:lang w:val="en-US" w:eastAsia="zh-CN"/>
        </w:rPr>
      </w:pPr>
    </w:p>
    <w:p w14:paraId="2A43900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14:paraId="619E979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bookmarkStart w:id="59"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14:paraId="64772ED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根据《政府采购促进中小企业发展管理办法》（财库〔2020〕46 号）第二十条规定，投标人按照本办法规定提供声明函内容不实的，属于提供虚假材料谋取中标，依照《政府采购法》等政府采购有关法律法规规定追究相应责任。</w:t>
      </w:r>
      <w:bookmarkEnd w:id="59"/>
    </w:p>
    <w:p w14:paraId="14D5CF23">
      <w:pPr>
        <w:ind w:firstLine="420" w:firstLineChars="200"/>
        <w:outlineLvl w:val="9"/>
        <w:rPr>
          <w:rFonts w:ascii="宋体" w:hAnsi="宋体"/>
          <w:bCs/>
          <w:color w:val="FF0000"/>
          <w:kern w:val="0"/>
          <w:szCs w:val="21"/>
        </w:rPr>
      </w:pPr>
    </w:p>
    <w:p w14:paraId="70C5B886">
      <w:pPr>
        <w:outlineLvl w:val="9"/>
      </w:pPr>
    </w:p>
    <w:p w14:paraId="2DE4A7FE">
      <w:pPr>
        <w:ind w:firstLine="420" w:firstLineChars="200"/>
        <w:outlineLvl w:val="9"/>
      </w:pPr>
    </w:p>
    <w:p w14:paraId="40C84E2C">
      <w:pPr>
        <w:jc w:val="center"/>
        <w:outlineLvl w:val="9"/>
        <w:rPr>
          <w:b/>
          <w:sz w:val="24"/>
        </w:rPr>
      </w:pPr>
      <w:r>
        <w:rPr>
          <w:rFonts w:hint="eastAsia"/>
          <w:b/>
          <w:sz w:val="24"/>
        </w:rPr>
        <w:t>2、残疾人福利性单位声明函（货物类）</w:t>
      </w:r>
    </w:p>
    <w:p w14:paraId="0BB63618">
      <w:pPr>
        <w:outlineLvl w:val="9"/>
        <w:rPr>
          <w:b/>
          <w:bCs/>
        </w:rPr>
      </w:pPr>
    </w:p>
    <w:p w14:paraId="19CE4B1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bookmarkStart w:id="60" w:name="_Hlk73562331"/>
      <w:bookmarkStart w:id="61" w:name="_Hlk73562245"/>
      <w:r>
        <w:rPr>
          <w:rFonts w:hint="eastAsia" w:asciiTheme="minorEastAsia" w:hAnsiTheme="minorEastAsia" w:eastAsiaTheme="minorEastAsia" w:cstheme="minorEastAsia"/>
          <w:kern w:val="2"/>
          <w:sz w:val="21"/>
          <w:szCs w:val="21"/>
          <w:lang w:val="en-US" w:eastAsia="zh-CN" w:bidi="ar-SA"/>
        </w:rPr>
        <w:t>本单位郑重声明，根据《财政部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14:paraId="00F96BC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14:paraId="590110D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60"/>
    </w:p>
    <w:bookmarkEnd w:id="61"/>
    <w:p w14:paraId="02139F95">
      <w:pPr>
        <w:ind w:firstLine="420" w:firstLineChars="200"/>
        <w:outlineLvl w:val="9"/>
        <w:rPr>
          <w:rFonts w:ascii="宋体" w:hAnsi="宋体"/>
          <w:szCs w:val="21"/>
        </w:rPr>
      </w:pPr>
    </w:p>
    <w:p w14:paraId="556CBF9E">
      <w:pPr>
        <w:ind w:firstLine="420" w:firstLineChars="200"/>
        <w:outlineLvl w:val="9"/>
        <w:rPr>
          <w:rFonts w:ascii="宋体" w:hAnsi="宋体"/>
          <w:szCs w:val="21"/>
        </w:rPr>
      </w:pPr>
    </w:p>
    <w:p w14:paraId="03931EC0">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14:paraId="2150C43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hint="eastAsia" w:ascii="宋体" w:hAnsi="宋体"/>
          <w:sz w:val="21"/>
          <w:szCs w:val="21"/>
        </w:rPr>
        <w:t>本投标人郑重声明，根据《财政部司法部关于政府采购支持监狱企业发展有关问题的通知》（财库〔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14:paraId="39DE8CC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14:paraId="1650FDD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14:paraId="70E7EBB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14:paraId="6DB7E9D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14:paraId="3A92CAF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b/>
          <w:bCs/>
          <w:color w:val="FF0000"/>
          <w:sz w:val="21"/>
          <w:szCs w:val="21"/>
        </w:rPr>
      </w:pPr>
      <w:r>
        <w:rPr>
          <w:rFonts w:hint="eastAsia" w:ascii="宋体" w:hAnsi="宋体"/>
          <w:sz w:val="21"/>
          <w:szCs w:val="21"/>
        </w:rPr>
        <w:t>附：省级以上监狱管理局、戒毒管理局（含新疆生产建设兵团）出具的监狱企业证明文件。</w:t>
      </w:r>
      <w:bookmarkEnd w:id="58"/>
    </w:p>
    <w:p w14:paraId="714C8CF1">
      <w:pPr>
        <w:pStyle w:val="3"/>
        <w:jc w:val="center"/>
        <w:rPr>
          <w:rFonts w:ascii="黑体" w:eastAsia="黑体"/>
          <w:b w:val="0"/>
          <w:sz w:val="24"/>
          <w:szCs w:val="24"/>
        </w:rPr>
      </w:pPr>
      <w:bookmarkStart w:id="62" w:name="_Hlk72259976"/>
      <w:r>
        <w:rPr>
          <w:rFonts w:hint="eastAsia" w:ascii="黑体" w:eastAsia="黑体"/>
          <w:b w:val="0"/>
          <w:sz w:val="24"/>
          <w:szCs w:val="24"/>
        </w:rPr>
        <w:t>四、项目详细报价</w:t>
      </w:r>
    </w:p>
    <w:p w14:paraId="3C3F058A">
      <w:pPr>
        <w:tabs>
          <w:tab w:val="left" w:pos="720"/>
        </w:tabs>
        <w:ind w:firstLine="3132" w:firstLineChars="1300"/>
        <w:rPr>
          <w:b/>
          <w:sz w:val="24"/>
        </w:rPr>
      </w:pPr>
      <w:r>
        <w:rPr>
          <w:rFonts w:hint="eastAsia"/>
          <w:b/>
          <w:sz w:val="24"/>
        </w:rPr>
        <w:t>（一）分项报价表</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437"/>
        <w:gridCol w:w="1100"/>
        <w:gridCol w:w="659"/>
        <w:gridCol w:w="659"/>
        <w:gridCol w:w="567"/>
        <w:gridCol w:w="681"/>
        <w:gridCol w:w="426"/>
        <w:gridCol w:w="456"/>
        <w:gridCol w:w="636"/>
        <w:gridCol w:w="636"/>
        <w:gridCol w:w="846"/>
      </w:tblGrid>
      <w:tr w14:paraId="00B16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14:paraId="72495CBF">
            <w:pPr>
              <w:jc w:val="center"/>
              <w:rPr>
                <w:rFonts w:hint="eastAsia" w:ascii="宋体" w:hAnsi="宋体" w:eastAsia="宋体" w:cs="宋体"/>
                <w:bCs/>
                <w:szCs w:val="21"/>
              </w:rPr>
            </w:pPr>
            <w:r>
              <w:rPr>
                <w:rFonts w:hint="eastAsia" w:ascii="宋体" w:hAnsi="宋体" w:eastAsia="宋体" w:cs="宋体"/>
                <w:bCs/>
                <w:szCs w:val="21"/>
              </w:rPr>
              <w:t>序号</w:t>
            </w:r>
          </w:p>
        </w:tc>
        <w:tc>
          <w:tcPr>
            <w:tcW w:w="855" w:type="pct"/>
            <w:vAlign w:val="center"/>
          </w:tcPr>
          <w:p w14:paraId="561496D9">
            <w:pPr>
              <w:jc w:val="center"/>
              <w:rPr>
                <w:rFonts w:hint="eastAsia" w:ascii="宋体" w:hAnsi="宋体" w:eastAsia="宋体" w:cs="宋体"/>
                <w:bCs/>
                <w:szCs w:val="21"/>
              </w:rPr>
            </w:pPr>
            <w:r>
              <w:rPr>
                <w:rFonts w:hint="eastAsia" w:ascii="宋体" w:hAnsi="宋体" w:eastAsia="宋体" w:cs="宋体"/>
                <w:szCs w:val="21"/>
              </w:rPr>
              <w:t>采购计划编号</w:t>
            </w:r>
          </w:p>
        </w:tc>
        <w:tc>
          <w:tcPr>
            <w:tcW w:w="657" w:type="pct"/>
            <w:vAlign w:val="center"/>
          </w:tcPr>
          <w:p w14:paraId="36EB9CB9">
            <w:pPr>
              <w:jc w:val="center"/>
              <w:rPr>
                <w:rFonts w:hint="eastAsia" w:ascii="宋体" w:hAnsi="宋体" w:eastAsia="宋体" w:cs="宋体"/>
                <w:bCs/>
                <w:szCs w:val="21"/>
              </w:rPr>
            </w:pPr>
            <w:r>
              <w:rPr>
                <w:rFonts w:hint="eastAsia" w:ascii="宋体" w:hAnsi="宋体" w:eastAsia="宋体" w:cs="宋体"/>
                <w:bCs/>
                <w:szCs w:val="21"/>
              </w:rPr>
              <w:t>货物名称</w:t>
            </w:r>
          </w:p>
        </w:tc>
        <w:tc>
          <w:tcPr>
            <w:tcW w:w="398" w:type="pct"/>
            <w:vAlign w:val="center"/>
          </w:tcPr>
          <w:p w14:paraId="47B9C4C8">
            <w:pPr>
              <w:jc w:val="center"/>
              <w:rPr>
                <w:rFonts w:hint="eastAsia" w:ascii="宋体" w:hAnsi="宋体" w:eastAsia="宋体" w:cs="宋体"/>
                <w:bCs/>
                <w:szCs w:val="21"/>
              </w:rPr>
            </w:pPr>
            <w:r>
              <w:rPr>
                <w:rFonts w:hint="eastAsia" w:ascii="宋体" w:hAnsi="宋体" w:eastAsia="宋体" w:cs="宋体"/>
                <w:szCs w:val="21"/>
              </w:rPr>
              <w:t>品牌</w:t>
            </w:r>
          </w:p>
        </w:tc>
        <w:tc>
          <w:tcPr>
            <w:tcW w:w="398" w:type="pct"/>
            <w:vAlign w:val="center"/>
          </w:tcPr>
          <w:p w14:paraId="6B6C14AD">
            <w:pPr>
              <w:jc w:val="center"/>
              <w:rPr>
                <w:rFonts w:hint="eastAsia" w:ascii="宋体" w:hAnsi="宋体" w:eastAsia="宋体" w:cs="宋体"/>
                <w:bCs/>
                <w:szCs w:val="21"/>
              </w:rPr>
            </w:pPr>
            <w:r>
              <w:rPr>
                <w:rFonts w:hint="eastAsia" w:ascii="宋体" w:hAnsi="宋体" w:eastAsia="宋体" w:cs="宋体"/>
                <w:szCs w:val="21"/>
              </w:rPr>
              <w:t>规格/型号</w:t>
            </w:r>
          </w:p>
        </w:tc>
        <w:tc>
          <w:tcPr>
            <w:tcW w:w="344" w:type="pct"/>
            <w:vAlign w:val="center"/>
          </w:tcPr>
          <w:p w14:paraId="7A87BD0F">
            <w:pPr>
              <w:jc w:val="center"/>
              <w:rPr>
                <w:rFonts w:hint="eastAsia" w:ascii="宋体" w:hAnsi="宋体" w:eastAsia="宋体" w:cs="宋体"/>
                <w:bCs/>
                <w:szCs w:val="21"/>
              </w:rPr>
            </w:pPr>
            <w:r>
              <w:rPr>
                <w:rFonts w:hint="eastAsia" w:ascii="宋体" w:hAnsi="宋体" w:eastAsia="宋体" w:cs="宋体"/>
                <w:b/>
                <w:color w:val="FF0000"/>
                <w:szCs w:val="21"/>
              </w:rPr>
              <w:t>原产地</w:t>
            </w:r>
          </w:p>
        </w:tc>
        <w:tc>
          <w:tcPr>
            <w:tcW w:w="411" w:type="pct"/>
            <w:vAlign w:val="center"/>
          </w:tcPr>
          <w:p w14:paraId="1AD9718B">
            <w:pPr>
              <w:jc w:val="center"/>
              <w:rPr>
                <w:rFonts w:hint="eastAsia" w:ascii="宋体" w:hAnsi="宋体" w:eastAsia="宋体" w:cs="宋体"/>
                <w:bCs/>
                <w:szCs w:val="21"/>
              </w:rPr>
            </w:pPr>
            <w:r>
              <w:rPr>
                <w:rFonts w:hint="eastAsia" w:ascii="宋体" w:hAnsi="宋体" w:eastAsia="宋体" w:cs="宋体"/>
                <w:szCs w:val="21"/>
              </w:rPr>
              <w:t>制造商名称</w:t>
            </w:r>
          </w:p>
        </w:tc>
        <w:tc>
          <w:tcPr>
            <w:tcW w:w="256" w:type="pct"/>
            <w:vAlign w:val="center"/>
          </w:tcPr>
          <w:p w14:paraId="66498AF6">
            <w:pPr>
              <w:jc w:val="center"/>
              <w:rPr>
                <w:rFonts w:hint="eastAsia" w:ascii="宋体" w:hAnsi="宋体" w:eastAsia="宋体" w:cs="宋体"/>
                <w:bCs/>
                <w:szCs w:val="21"/>
              </w:rPr>
            </w:pPr>
            <w:r>
              <w:rPr>
                <w:rFonts w:hint="eastAsia" w:ascii="宋体" w:hAnsi="宋体" w:eastAsia="宋体" w:cs="宋体"/>
                <w:bCs/>
                <w:szCs w:val="21"/>
              </w:rPr>
              <w:t>数量</w:t>
            </w:r>
          </w:p>
        </w:tc>
        <w:tc>
          <w:tcPr>
            <w:tcW w:w="267" w:type="pct"/>
            <w:vAlign w:val="center"/>
          </w:tcPr>
          <w:p w14:paraId="09E1C372">
            <w:pPr>
              <w:jc w:val="center"/>
              <w:rPr>
                <w:rFonts w:hint="eastAsia" w:ascii="宋体" w:hAnsi="宋体" w:eastAsia="宋体" w:cs="宋体"/>
                <w:bCs/>
                <w:szCs w:val="21"/>
              </w:rPr>
            </w:pPr>
            <w:r>
              <w:rPr>
                <w:rFonts w:hint="eastAsia" w:ascii="宋体" w:hAnsi="宋体" w:eastAsia="宋体" w:cs="宋体"/>
                <w:bCs/>
                <w:szCs w:val="21"/>
              </w:rPr>
              <w:t>单位</w:t>
            </w:r>
          </w:p>
        </w:tc>
        <w:tc>
          <w:tcPr>
            <w:tcW w:w="331" w:type="pct"/>
            <w:vAlign w:val="center"/>
          </w:tcPr>
          <w:p w14:paraId="0B6C12AE">
            <w:pPr>
              <w:jc w:val="center"/>
              <w:rPr>
                <w:rFonts w:hint="eastAsia" w:ascii="宋体" w:hAnsi="宋体" w:eastAsia="宋体" w:cs="宋体"/>
                <w:bCs/>
                <w:szCs w:val="21"/>
              </w:rPr>
            </w:pPr>
            <w:r>
              <w:rPr>
                <w:rFonts w:hint="eastAsia" w:ascii="宋体" w:hAnsi="宋体" w:eastAsia="宋体" w:cs="宋体"/>
                <w:szCs w:val="21"/>
              </w:rPr>
              <w:t>单价(元)</w:t>
            </w:r>
          </w:p>
        </w:tc>
        <w:tc>
          <w:tcPr>
            <w:tcW w:w="331" w:type="pct"/>
            <w:vAlign w:val="center"/>
          </w:tcPr>
          <w:p w14:paraId="27C76E6B">
            <w:pPr>
              <w:jc w:val="center"/>
              <w:rPr>
                <w:rFonts w:hint="eastAsia" w:ascii="宋体" w:hAnsi="宋体" w:eastAsia="宋体" w:cs="宋体"/>
                <w:bCs/>
                <w:szCs w:val="21"/>
              </w:rPr>
            </w:pPr>
            <w:r>
              <w:rPr>
                <w:rFonts w:hint="eastAsia" w:ascii="宋体" w:hAnsi="宋体" w:eastAsia="宋体" w:cs="宋体"/>
                <w:szCs w:val="21"/>
              </w:rPr>
              <w:t>合价(元)</w:t>
            </w:r>
          </w:p>
        </w:tc>
        <w:tc>
          <w:tcPr>
            <w:tcW w:w="495" w:type="pct"/>
            <w:vAlign w:val="center"/>
          </w:tcPr>
          <w:p w14:paraId="299DE66A">
            <w:pPr>
              <w:jc w:val="center"/>
              <w:rPr>
                <w:rFonts w:hint="eastAsia" w:ascii="宋体" w:hAnsi="宋体" w:eastAsia="宋体" w:cs="宋体"/>
                <w:szCs w:val="21"/>
              </w:rPr>
            </w:pPr>
            <w:r>
              <w:rPr>
                <w:rFonts w:hint="eastAsia" w:ascii="宋体" w:hAnsi="宋体" w:eastAsia="宋体" w:cs="宋体"/>
                <w:szCs w:val="21"/>
              </w:rPr>
              <w:t>预算金额（元）</w:t>
            </w:r>
          </w:p>
        </w:tc>
      </w:tr>
      <w:tr w14:paraId="30A30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14:paraId="5764ED27">
            <w:pPr>
              <w:jc w:val="center"/>
              <w:rPr>
                <w:rFonts w:hint="eastAsia" w:ascii="宋体" w:hAnsi="宋体" w:eastAsia="宋体" w:cs="宋体"/>
                <w:bCs/>
                <w:szCs w:val="21"/>
              </w:rPr>
            </w:pPr>
            <w:r>
              <w:rPr>
                <w:rFonts w:hint="eastAsia" w:ascii="宋体" w:hAnsi="宋体" w:eastAsia="宋体" w:cs="宋体"/>
                <w:bCs/>
                <w:szCs w:val="21"/>
              </w:rPr>
              <w:t>1</w:t>
            </w:r>
          </w:p>
        </w:tc>
        <w:tc>
          <w:tcPr>
            <w:tcW w:w="855" w:type="pct"/>
            <w:vMerge w:val="restart"/>
            <w:vAlign w:val="center"/>
          </w:tcPr>
          <w:p w14:paraId="63901BF2">
            <w:pPr>
              <w:jc w:val="center"/>
              <w:rPr>
                <w:rFonts w:hint="eastAsia" w:ascii="宋体" w:hAnsi="宋体" w:eastAsia="宋体" w:cs="宋体"/>
                <w:bCs/>
                <w:szCs w:val="21"/>
              </w:rPr>
            </w:pPr>
            <w:r>
              <w:rPr>
                <w:rFonts w:hint="eastAsia" w:ascii="宋体" w:hAnsi="宋体" w:eastAsia="宋体" w:cs="宋体"/>
                <w:bCs/>
                <w:szCs w:val="21"/>
              </w:rPr>
              <w:t>PLAN-2025-440312000-021002-06014</w:t>
            </w:r>
          </w:p>
        </w:tc>
        <w:tc>
          <w:tcPr>
            <w:tcW w:w="657" w:type="pct"/>
            <w:vAlign w:val="center"/>
          </w:tcPr>
          <w:p w14:paraId="6E15D8C0">
            <w:pPr>
              <w:jc w:val="center"/>
              <w:rPr>
                <w:rFonts w:hint="eastAsia" w:ascii="宋体" w:hAnsi="宋体" w:eastAsia="宋体" w:cs="宋体"/>
                <w:bCs/>
                <w:szCs w:val="21"/>
              </w:rPr>
            </w:pPr>
            <w:r>
              <w:rPr>
                <w:rFonts w:hint="eastAsia" w:ascii="宋体" w:hAnsi="宋体" w:eastAsia="宋体" w:cs="宋体"/>
                <w:bCs/>
                <w:color w:val="auto"/>
                <w:sz w:val="24"/>
                <w:szCs w:val="24"/>
              </w:rPr>
              <w:t>干眼检测仪</w:t>
            </w:r>
          </w:p>
        </w:tc>
        <w:tc>
          <w:tcPr>
            <w:tcW w:w="398" w:type="pct"/>
            <w:vAlign w:val="center"/>
          </w:tcPr>
          <w:p w14:paraId="00588DA7">
            <w:pPr>
              <w:jc w:val="center"/>
              <w:rPr>
                <w:rFonts w:hint="eastAsia" w:ascii="宋体" w:hAnsi="宋体" w:eastAsia="宋体" w:cs="宋体"/>
                <w:bCs/>
                <w:szCs w:val="21"/>
              </w:rPr>
            </w:pPr>
          </w:p>
        </w:tc>
        <w:tc>
          <w:tcPr>
            <w:tcW w:w="398" w:type="pct"/>
            <w:vAlign w:val="center"/>
          </w:tcPr>
          <w:p w14:paraId="1BF00DC6">
            <w:pPr>
              <w:jc w:val="center"/>
              <w:rPr>
                <w:rFonts w:hint="eastAsia" w:ascii="宋体" w:hAnsi="宋体" w:eastAsia="宋体" w:cs="宋体"/>
                <w:bCs/>
                <w:szCs w:val="21"/>
              </w:rPr>
            </w:pPr>
          </w:p>
        </w:tc>
        <w:tc>
          <w:tcPr>
            <w:tcW w:w="344" w:type="pct"/>
            <w:vAlign w:val="center"/>
          </w:tcPr>
          <w:p w14:paraId="1B2312D3">
            <w:pPr>
              <w:jc w:val="center"/>
              <w:rPr>
                <w:rFonts w:hint="eastAsia" w:ascii="宋体" w:hAnsi="宋体" w:eastAsia="宋体" w:cs="宋体"/>
                <w:bCs/>
                <w:szCs w:val="21"/>
              </w:rPr>
            </w:pPr>
          </w:p>
        </w:tc>
        <w:tc>
          <w:tcPr>
            <w:tcW w:w="411" w:type="pct"/>
            <w:vAlign w:val="center"/>
          </w:tcPr>
          <w:p w14:paraId="06CFF103">
            <w:pPr>
              <w:jc w:val="center"/>
              <w:rPr>
                <w:rFonts w:hint="eastAsia" w:ascii="宋体" w:hAnsi="宋体" w:eastAsia="宋体" w:cs="宋体"/>
                <w:bCs/>
                <w:szCs w:val="21"/>
              </w:rPr>
            </w:pPr>
          </w:p>
        </w:tc>
        <w:tc>
          <w:tcPr>
            <w:tcW w:w="256" w:type="pct"/>
            <w:vAlign w:val="center"/>
          </w:tcPr>
          <w:p w14:paraId="691D3AF2">
            <w:pPr>
              <w:jc w:val="center"/>
              <w:rPr>
                <w:rFonts w:hint="eastAsia" w:ascii="宋体" w:hAnsi="宋体" w:eastAsia="宋体" w:cs="宋体"/>
                <w:bCs/>
                <w:szCs w:val="21"/>
              </w:rPr>
            </w:pPr>
            <w:r>
              <w:rPr>
                <w:rFonts w:hint="eastAsia" w:ascii="宋体" w:hAnsi="宋体" w:eastAsia="宋体" w:cs="宋体"/>
                <w:bCs/>
                <w:color w:val="auto"/>
                <w:sz w:val="24"/>
                <w:szCs w:val="24"/>
              </w:rPr>
              <w:t>1</w:t>
            </w:r>
          </w:p>
        </w:tc>
        <w:tc>
          <w:tcPr>
            <w:tcW w:w="267" w:type="pct"/>
            <w:vAlign w:val="center"/>
          </w:tcPr>
          <w:p w14:paraId="2DE4E2B8">
            <w:pPr>
              <w:jc w:val="center"/>
              <w:rPr>
                <w:rFonts w:hint="eastAsia" w:ascii="宋体" w:hAnsi="宋体" w:eastAsia="宋体" w:cs="宋体"/>
                <w:bCs/>
                <w:szCs w:val="21"/>
              </w:rPr>
            </w:pPr>
            <w:r>
              <w:rPr>
                <w:rFonts w:hint="eastAsia" w:ascii="宋体" w:hAnsi="宋体" w:eastAsia="宋体" w:cs="宋体"/>
                <w:bCs/>
                <w:color w:val="auto"/>
                <w:sz w:val="24"/>
                <w:szCs w:val="24"/>
              </w:rPr>
              <w:t>台</w:t>
            </w:r>
          </w:p>
        </w:tc>
        <w:tc>
          <w:tcPr>
            <w:tcW w:w="331" w:type="pct"/>
            <w:vAlign w:val="center"/>
          </w:tcPr>
          <w:p w14:paraId="2A304CE6">
            <w:pPr>
              <w:jc w:val="center"/>
              <w:rPr>
                <w:rFonts w:hint="eastAsia" w:ascii="宋体" w:hAnsi="宋体" w:eastAsia="宋体" w:cs="宋体"/>
                <w:bCs/>
                <w:szCs w:val="21"/>
              </w:rPr>
            </w:pPr>
          </w:p>
        </w:tc>
        <w:tc>
          <w:tcPr>
            <w:tcW w:w="331" w:type="pct"/>
            <w:vAlign w:val="center"/>
          </w:tcPr>
          <w:p w14:paraId="1047FDBA">
            <w:pPr>
              <w:jc w:val="center"/>
              <w:rPr>
                <w:rFonts w:hint="eastAsia" w:ascii="宋体" w:hAnsi="宋体" w:eastAsia="宋体" w:cs="宋体"/>
                <w:bCs/>
                <w:szCs w:val="21"/>
              </w:rPr>
            </w:pPr>
          </w:p>
        </w:tc>
        <w:tc>
          <w:tcPr>
            <w:tcW w:w="495" w:type="pct"/>
            <w:vMerge w:val="restart"/>
            <w:vAlign w:val="center"/>
          </w:tcPr>
          <w:p w14:paraId="29AA9F10">
            <w:pPr>
              <w:jc w:val="center"/>
              <w:rPr>
                <w:rFonts w:hint="eastAsia" w:ascii="宋体" w:hAnsi="宋体" w:eastAsia="宋体" w:cs="宋体"/>
                <w:b/>
                <w:bCs/>
                <w:szCs w:val="21"/>
              </w:rPr>
            </w:pPr>
          </w:p>
        </w:tc>
      </w:tr>
      <w:tr w14:paraId="0CEE0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14:paraId="60071F88">
            <w:pPr>
              <w:jc w:val="center"/>
              <w:rPr>
                <w:rFonts w:hint="eastAsia" w:ascii="宋体" w:hAnsi="宋体" w:eastAsia="宋体" w:cs="宋体"/>
                <w:bCs/>
                <w:szCs w:val="21"/>
              </w:rPr>
            </w:pPr>
            <w:r>
              <w:rPr>
                <w:rFonts w:hint="eastAsia" w:ascii="宋体" w:hAnsi="宋体" w:eastAsia="宋体" w:cs="宋体"/>
                <w:bCs/>
                <w:szCs w:val="21"/>
              </w:rPr>
              <w:t>2</w:t>
            </w:r>
          </w:p>
        </w:tc>
        <w:tc>
          <w:tcPr>
            <w:tcW w:w="855" w:type="pct"/>
            <w:vMerge w:val="continue"/>
            <w:vAlign w:val="center"/>
          </w:tcPr>
          <w:p w14:paraId="38E8D25D">
            <w:pPr>
              <w:jc w:val="center"/>
              <w:rPr>
                <w:rFonts w:hint="eastAsia" w:ascii="宋体" w:hAnsi="宋体" w:eastAsia="宋体" w:cs="宋体"/>
                <w:bCs/>
                <w:szCs w:val="21"/>
              </w:rPr>
            </w:pPr>
          </w:p>
        </w:tc>
        <w:tc>
          <w:tcPr>
            <w:tcW w:w="657" w:type="pct"/>
            <w:vAlign w:val="center"/>
          </w:tcPr>
          <w:p w14:paraId="2DD2B8B7">
            <w:pPr>
              <w:jc w:val="center"/>
              <w:rPr>
                <w:rFonts w:hint="eastAsia" w:ascii="宋体" w:hAnsi="宋体" w:eastAsia="宋体" w:cs="宋体"/>
                <w:bCs/>
                <w:szCs w:val="21"/>
              </w:rPr>
            </w:pPr>
            <w:r>
              <w:rPr>
                <w:rFonts w:hint="eastAsia" w:ascii="宋体" w:hAnsi="宋体" w:eastAsia="宋体" w:cs="宋体"/>
                <w:bCs/>
                <w:color w:val="auto"/>
                <w:sz w:val="24"/>
                <w:szCs w:val="24"/>
              </w:rPr>
              <w:t>眼科超声乳化仪</w:t>
            </w:r>
          </w:p>
        </w:tc>
        <w:tc>
          <w:tcPr>
            <w:tcW w:w="398" w:type="pct"/>
            <w:vAlign w:val="center"/>
          </w:tcPr>
          <w:p w14:paraId="6FF1B491">
            <w:pPr>
              <w:jc w:val="center"/>
              <w:rPr>
                <w:rFonts w:hint="eastAsia" w:ascii="宋体" w:hAnsi="宋体" w:eastAsia="宋体" w:cs="宋体"/>
                <w:bCs/>
                <w:szCs w:val="21"/>
              </w:rPr>
            </w:pPr>
          </w:p>
        </w:tc>
        <w:tc>
          <w:tcPr>
            <w:tcW w:w="398" w:type="pct"/>
            <w:vAlign w:val="center"/>
          </w:tcPr>
          <w:p w14:paraId="2894DBB0">
            <w:pPr>
              <w:jc w:val="center"/>
              <w:rPr>
                <w:rFonts w:hint="eastAsia" w:ascii="宋体" w:hAnsi="宋体" w:eastAsia="宋体" w:cs="宋体"/>
                <w:bCs/>
                <w:szCs w:val="21"/>
              </w:rPr>
            </w:pPr>
          </w:p>
        </w:tc>
        <w:tc>
          <w:tcPr>
            <w:tcW w:w="344" w:type="pct"/>
            <w:vAlign w:val="center"/>
          </w:tcPr>
          <w:p w14:paraId="3B7C620E">
            <w:pPr>
              <w:jc w:val="center"/>
              <w:rPr>
                <w:rFonts w:hint="eastAsia" w:ascii="宋体" w:hAnsi="宋体" w:eastAsia="宋体" w:cs="宋体"/>
                <w:bCs/>
                <w:szCs w:val="21"/>
              </w:rPr>
            </w:pPr>
          </w:p>
        </w:tc>
        <w:tc>
          <w:tcPr>
            <w:tcW w:w="411" w:type="pct"/>
            <w:vAlign w:val="center"/>
          </w:tcPr>
          <w:p w14:paraId="5C46968A">
            <w:pPr>
              <w:jc w:val="center"/>
              <w:rPr>
                <w:rFonts w:hint="eastAsia" w:ascii="宋体" w:hAnsi="宋体" w:eastAsia="宋体" w:cs="宋体"/>
                <w:bCs/>
                <w:szCs w:val="21"/>
              </w:rPr>
            </w:pPr>
          </w:p>
        </w:tc>
        <w:tc>
          <w:tcPr>
            <w:tcW w:w="256" w:type="pct"/>
            <w:vAlign w:val="center"/>
          </w:tcPr>
          <w:p w14:paraId="173410E8">
            <w:pPr>
              <w:jc w:val="center"/>
              <w:rPr>
                <w:rFonts w:hint="eastAsia" w:ascii="宋体" w:hAnsi="宋体" w:eastAsia="宋体" w:cs="宋体"/>
                <w:bCs/>
                <w:szCs w:val="21"/>
              </w:rPr>
            </w:pPr>
            <w:r>
              <w:rPr>
                <w:rFonts w:hint="eastAsia" w:ascii="宋体" w:hAnsi="宋体" w:eastAsia="宋体" w:cs="宋体"/>
                <w:bCs/>
                <w:color w:val="auto"/>
                <w:sz w:val="24"/>
                <w:szCs w:val="24"/>
              </w:rPr>
              <w:t>1</w:t>
            </w:r>
          </w:p>
        </w:tc>
        <w:tc>
          <w:tcPr>
            <w:tcW w:w="267" w:type="pct"/>
            <w:vAlign w:val="center"/>
          </w:tcPr>
          <w:p w14:paraId="53C4E6F3">
            <w:pPr>
              <w:jc w:val="center"/>
              <w:rPr>
                <w:rFonts w:hint="eastAsia" w:ascii="宋体" w:hAnsi="宋体" w:eastAsia="宋体" w:cs="宋体"/>
                <w:bCs/>
                <w:szCs w:val="21"/>
              </w:rPr>
            </w:pPr>
            <w:r>
              <w:rPr>
                <w:rFonts w:hint="eastAsia" w:ascii="宋体" w:hAnsi="宋体" w:eastAsia="宋体" w:cs="宋体"/>
                <w:bCs/>
                <w:color w:val="auto"/>
                <w:sz w:val="24"/>
                <w:szCs w:val="24"/>
              </w:rPr>
              <w:t>台</w:t>
            </w:r>
          </w:p>
        </w:tc>
        <w:tc>
          <w:tcPr>
            <w:tcW w:w="331" w:type="pct"/>
            <w:vAlign w:val="center"/>
          </w:tcPr>
          <w:p w14:paraId="2865DEE8">
            <w:pPr>
              <w:jc w:val="center"/>
              <w:rPr>
                <w:rFonts w:hint="eastAsia" w:ascii="宋体" w:hAnsi="宋体" w:eastAsia="宋体" w:cs="宋体"/>
                <w:bCs/>
                <w:szCs w:val="21"/>
              </w:rPr>
            </w:pPr>
          </w:p>
        </w:tc>
        <w:tc>
          <w:tcPr>
            <w:tcW w:w="331" w:type="pct"/>
            <w:vAlign w:val="center"/>
          </w:tcPr>
          <w:p w14:paraId="72BA817F">
            <w:pPr>
              <w:jc w:val="center"/>
              <w:rPr>
                <w:rFonts w:hint="eastAsia" w:ascii="宋体" w:hAnsi="宋体" w:eastAsia="宋体" w:cs="宋体"/>
                <w:bCs/>
                <w:szCs w:val="21"/>
              </w:rPr>
            </w:pPr>
          </w:p>
        </w:tc>
        <w:tc>
          <w:tcPr>
            <w:tcW w:w="495" w:type="pct"/>
            <w:vMerge w:val="continue"/>
            <w:vAlign w:val="center"/>
          </w:tcPr>
          <w:p w14:paraId="3287D100">
            <w:pPr>
              <w:jc w:val="center"/>
              <w:rPr>
                <w:rFonts w:hint="eastAsia" w:ascii="宋体" w:hAnsi="宋体" w:eastAsia="宋体" w:cs="宋体"/>
                <w:b/>
                <w:bCs/>
                <w:color w:val="FF0000"/>
                <w:szCs w:val="21"/>
              </w:rPr>
            </w:pPr>
          </w:p>
        </w:tc>
      </w:tr>
      <w:tr w14:paraId="25EC6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12"/>
            <w:vAlign w:val="center"/>
          </w:tcPr>
          <w:p w14:paraId="117EA57B">
            <w:pPr>
              <w:jc w:val="left"/>
              <w:rPr>
                <w:rFonts w:hint="eastAsia" w:ascii="宋体" w:hAnsi="宋体" w:eastAsia="宋体" w:cs="宋体"/>
                <w:bCs/>
                <w:szCs w:val="21"/>
              </w:rPr>
            </w:pPr>
            <w:r>
              <w:rPr>
                <w:rFonts w:hint="eastAsia" w:ascii="宋体" w:hAnsi="宋体" w:eastAsia="宋体" w:cs="宋体"/>
                <w:bCs/>
                <w:szCs w:val="21"/>
              </w:rPr>
              <w:t>合计（即投标总价；币种：人民币；单位：元） 小写：            大写：</w:t>
            </w:r>
          </w:p>
        </w:tc>
      </w:tr>
    </w:tbl>
    <w:p w14:paraId="3449F0D2">
      <w:pPr>
        <w:ind w:firstLine="482" w:firstLineChars="200"/>
        <w:rPr>
          <w:rFonts w:hint="eastAsia" w:ascii="宋体" w:hAnsi="宋体"/>
          <w:b/>
          <w:sz w:val="24"/>
        </w:rPr>
      </w:pPr>
    </w:p>
    <w:p w14:paraId="0F547BB5">
      <w:pPr>
        <w:ind w:firstLine="482" w:firstLineChars="200"/>
        <w:rPr>
          <w:rFonts w:ascii="宋体" w:hAnsi="宋体"/>
          <w:b/>
          <w:sz w:val="24"/>
        </w:rPr>
      </w:pPr>
      <w:r>
        <w:rPr>
          <w:rFonts w:hint="eastAsia" w:ascii="宋体" w:hAnsi="宋体"/>
          <w:b/>
          <w:sz w:val="24"/>
        </w:rPr>
        <w:t>注：1.本表可按同样格式扩展。</w:t>
      </w:r>
    </w:p>
    <w:p w14:paraId="6AE5BBC1">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14:paraId="5AB51830">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63"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63"/>
    </w:p>
    <w:p w14:paraId="2A5321BB">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14:paraId="5B605D15">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14:paraId="5A1637F2">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14:paraId="0850A693">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14:paraId="33AFC412">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14:paraId="565D8D93">
      <w:pPr>
        <w:ind w:firstLine="482" w:firstLineChars="200"/>
        <w:rPr>
          <w:rFonts w:ascii="宋体" w:hAnsi="宋体"/>
          <w:b/>
          <w:color w:val="FF0000"/>
          <w:sz w:val="24"/>
        </w:rPr>
      </w:pPr>
    </w:p>
    <w:p w14:paraId="0E77CB5C">
      <w:pPr>
        <w:ind w:firstLine="482" w:firstLineChars="200"/>
        <w:rPr>
          <w:rFonts w:ascii="宋体" w:hAnsi="宋体"/>
          <w:b/>
          <w:color w:val="FF0000"/>
          <w:sz w:val="24"/>
        </w:rPr>
      </w:pPr>
    </w:p>
    <w:p w14:paraId="2148D31E">
      <w:pPr>
        <w:tabs>
          <w:tab w:val="left" w:pos="720"/>
        </w:tabs>
        <w:jc w:val="center"/>
        <w:rPr>
          <w:b/>
          <w:sz w:val="24"/>
        </w:rPr>
      </w:pPr>
      <w:r>
        <w:rPr>
          <w:rFonts w:hint="eastAsia"/>
          <w:b/>
          <w:sz w:val="24"/>
        </w:rPr>
        <w:t>（二）核心产品品牌</w:t>
      </w:r>
    </w:p>
    <w:p w14:paraId="68C8D712">
      <w:pPr>
        <w:ind w:firstLine="482" w:firstLineChars="200"/>
        <w:rPr>
          <w:rFonts w:ascii="宋体" w:hAnsi="宋体"/>
          <w:b/>
          <w:color w:val="FF0000"/>
          <w:sz w:val="24"/>
        </w:rPr>
      </w:pPr>
    </w:p>
    <w:p w14:paraId="5143E871">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14:paraId="3E5E424C">
      <w:pPr>
        <w:ind w:firstLine="482" w:firstLineChars="200"/>
        <w:rPr>
          <w:rFonts w:ascii="宋体" w:hAnsi="宋体"/>
          <w:b/>
          <w:color w:val="FF0000"/>
          <w:sz w:val="24"/>
        </w:rPr>
      </w:pPr>
    </w:p>
    <w:p w14:paraId="196AB23F">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14:paraId="5E2E0DF8">
      <w:pPr>
        <w:ind w:firstLine="482" w:firstLineChars="200"/>
        <w:rPr>
          <w:rFonts w:ascii="宋体" w:hAnsi="宋体"/>
          <w:b/>
          <w:color w:val="FF0000"/>
          <w:sz w:val="24"/>
        </w:rPr>
      </w:pPr>
    </w:p>
    <w:p w14:paraId="5AA473B5">
      <w:pPr>
        <w:ind w:firstLine="482" w:firstLineChars="200"/>
        <w:rPr>
          <w:rFonts w:ascii="宋体" w:hAnsi="宋体"/>
          <w:b/>
          <w:color w:val="FF0000"/>
          <w:sz w:val="24"/>
        </w:rPr>
      </w:pPr>
    </w:p>
    <w:p w14:paraId="3349F581">
      <w:pPr>
        <w:rPr>
          <w:b/>
          <w:sz w:val="24"/>
        </w:rPr>
      </w:pPr>
    </w:p>
    <w:p w14:paraId="7A1A045A">
      <w:pPr>
        <w:tabs>
          <w:tab w:val="left" w:pos="720"/>
        </w:tabs>
        <w:ind w:firstLine="1928" w:firstLineChars="800"/>
        <w:rPr>
          <w:b/>
          <w:sz w:val="24"/>
        </w:rPr>
      </w:pPr>
      <w:r>
        <w:rPr>
          <w:rFonts w:hint="eastAsia"/>
          <w:b/>
          <w:sz w:val="24"/>
        </w:rPr>
        <w:t>（三）可选配件报价清单（不包括在总报价内）</w:t>
      </w:r>
    </w:p>
    <w:p w14:paraId="2FBE704F">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14:paraId="30AC6289">
      <w:pPr>
        <w:ind w:firstLine="482" w:firstLineChars="200"/>
        <w:rPr>
          <w:rFonts w:hAnsi="宋体"/>
          <w:b/>
          <w:bCs/>
          <w:sz w:val="24"/>
        </w:rPr>
      </w:pPr>
    </w:p>
    <w:p w14:paraId="33F09F33">
      <w:pPr>
        <w:ind w:firstLine="482" w:firstLineChars="200"/>
        <w:rPr>
          <w:rFonts w:hAnsi="宋体"/>
          <w:b/>
          <w:bCs/>
          <w:sz w:val="24"/>
        </w:rPr>
      </w:pPr>
    </w:p>
    <w:p w14:paraId="0D96537F">
      <w:pPr>
        <w:tabs>
          <w:tab w:val="left" w:pos="720"/>
        </w:tabs>
        <w:jc w:val="center"/>
        <w:rPr>
          <w:b/>
          <w:sz w:val="24"/>
        </w:rPr>
      </w:pPr>
      <w:r>
        <w:rPr>
          <w:rFonts w:hint="eastAsia"/>
          <w:b/>
          <w:sz w:val="24"/>
        </w:rPr>
        <w:t>（四）</w:t>
      </w:r>
      <w:bookmarkStart w:id="64" w:name="_Hlk72073235"/>
      <w:r>
        <w:rPr>
          <w:rFonts w:hint="eastAsia"/>
          <w:b/>
          <w:sz w:val="24"/>
        </w:rPr>
        <w:t>投标人认为需要涉及的其他内容报价清单</w:t>
      </w:r>
      <w:bookmarkEnd w:id="64"/>
    </w:p>
    <w:p w14:paraId="2B0535C5">
      <w:pPr>
        <w:rPr>
          <w:b/>
          <w:bCs/>
        </w:rPr>
      </w:pPr>
    </w:p>
    <w:p w14:paraId="20C4AD21"/>
    <w:p w14:paraId="7A1BD207">
      <w:pPr>
        <w:ind w:firstLine="723" w:firstLineChars="300"/>
        <w:rPr>
          <w:b/>
          <w:color w:val="FF0000"/>
          <w:sz w:val="24"/>
        </w:rPr>
      </w:pPr>
      <w:r>
        <w:rPr>
          <w:rFonts w:hint="eastAsia"/>
          <w:b/>
          <w:color w:val="FF0000"/>
          <w:sz w:val="24"/>
        </w:rPr>
        <w:t>（信息公开部分的内容到此为止！以下为信息不公开部分。）</w:t>
      </w:r>
    </w:p>
    <w:bookmarkEnd w:id="62"/>
    <w:p w14:paraId="69625094">
      <w:r>
        <w:br w:type="page"/>
      </w:r>
    </w:p>
    <w:p w14:paraId="7E9A3ABB">
      <w:pPr>
        <w:outlineLvl w:val="1"/>
        <w:rPr>
          <w:rFonts w:hint="eastAsia" w:ascii="宋体" w:hAnsi="宋体"/>
          <w:b/>
          <w:color w:val="FF0000"/>
          <w:sz w:val="28"/>
          <w:szCs w:val="28"/>
        </w:rPr>
      </w:pPr>
      <w:bookmarkStart w:id="65" w:name="_Hlk72260530"/>
      <w:r>
        <w:rPr>
          <w:rFonts w:hint="eastAsia" w:ascii="宋体" w:hAnsi="宋体"/>
          <w:b/>
          <w:color w:val="FF0000"/>
          <w:sz w:val="28"/>
          <w:szCs w:val="28"/>
        </w:rPr>
        <w:t>投标文件附件（信息不公开部分）</w:t>
      </w:r>
    </w:p>
    <w:p w14:paraId="331A0597">
      <w:pPr>
        <w:widowControl w:val="0"/>
        <w:snapToGrid w:val="0"/>
        <w:spacing w:before="0" w:after="0" w:line="240" w:lineRule="auto"/>
        <w:jc w:val="center"/>
        <w:outlineLvl w:val="2"/>
        <w:rPr>
          <w:rFonts w:hint="eastAsia" w:ascii="黑体" w:hAnsi="宋体" w:eastAsia="黑体" w:cs="Times New Roman"/>
          <w:b w:val="0"/>
          <w:bCs/>
          <w:kern w:val="2"/>
          <w:sz w:val="24"/>
          <w:szCs w:val="32"/>
          <w:lang w:val="en-US" w:eastAsia="zh-CN" w:bidi="ar-SA"/>
        </w:rPr>
      </w:pPr>
      <w:r>
        <w:rPr>
          <w:rFonts w:hint="eastAsia" w:ascii="黑体" w:hAnsi="宋体" w:eastAsia="黑体" w:cs="Times New Roman"/>
          <w:b w:val="0"/>
          <w:bCs/>
          <w:kern w:val="2"/>
          <w:sz w:val="24"/>
          <w:szCs w:val="32"/>
          <w:lang w:val="en-US" w:eastAsia="zh-CN" w:bidi="ar-SA"/>
        </w:rPr>
        <w:t>一、供应商基本情况表</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645"/>
        <w:gridCol w:w="1530"/>
        <w:gridCol w:w="904"/>
        <w:gridCol w:w="752"/>
        <w:gridCol w:w="1146"/>
        <w:gridCol w:w="1429"/>
        <w:gridCol w:w="1420"/>
      </w:tblGrid>
      <w:tr w14:paraId="3A27C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9" w:type="pct"/>
            <w:gridSpan w:val="2"/>
            <w:noWrap w:val="0"/>
            <w:vAlign w:val="center"/>
          </w:tcPr>
          <w:p w14:paraId="0495895F">
            <w:p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投标（响应）供应商</w:t>
            </w:r>
          </w:p>
        </w:tc>
        <w:tc>
          <w:tcPr>
            <w:tcW w:w="1427" w:type="pct"/>
            <w:gridSpan w:val="2"/>
            <w:noWrap w:val="0"/>
            <w:vAlign w:val="center"/>
          </w:tcPr>
          <w:p w14:paraId="6B07E5D8">
            <w:pPr>
              <w:jc w:val="center"/>
              <w:rPr>
                <w:rFonts w:hint="eastAsia" w:ascii="宋体" w:hAnsi="宋体" w:eastAsia="宋体" w:cs="宋体"/>
                <w:color w:val="auto"/>
                <w:sz w:val="21"/>
                <w:szCs w:val="21"/>
                <w:vertAlign w:val="baseline"/>
                <w:lang w:val="en-US" w:eastAsia="zh-CN"/>
              </w:rPr>
            </w:pPr>
          </w:p>
        </w:tc>
        <w:tc>
          <w:tcPr>
            <w:tcW w:w="1113" w:type="pct"/>
            <w:gridSpan w:val="2"/>
            <w:noWrap w:val="0"/>
            <w:vAlign w:val="center"/>
          </w:tcPr>
          <w:p w14:paraId="34F78708">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项目名称及编号</w:t>
            </w:r>
          </w:p>
        </w:tc>
        <w:tc>
          <w:tcPr>
            <w:tcW w:w="1669" w:type="pct"/>
            <w:gridSpan w:val="2"/>
            <w:noWrap w:val="0"/>
            <w:vAlign w:val="center"/>
          </w:tcPr>
          <w:p w14:paraId="33438FE9">
            <w:pPr>
              <w:jc w:val="center"/>
              <w:rPr>
                <w:rFonts w:hint="eastAsia" w:ascii="宋体" w:hAnsi="宋体" w:eastAsia="宋体" w:cs="宋体"/>
                <w:color w:val="auto"/>
                <w:sz w:val="21"/>
                <w:szCs w:val="21"/>
                <w:vertAlign w:val="baseline"/>
                <w:lang w:val="en-US" w:eastAsia="zh-CN"/>
              </w:rPr>
            </w:pPr>
          </w:p>
        </w:tc>
      </w:tr>
      <w:tr w14:paraId="5CAAA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noWrap w:val="0"/>
            <w:vAlign w:val="center"/>
          </w:tcPr>
          <w:p w14:paraId="5705780B">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投标（响应）供应商相关人员情况</w:t>
            </w:r>
          </w:p>
        </w:tc>
      </w:tr>
      <w:tr w14:paraId="23BCF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bottom w:val="single" w:color="auto" w:sz="4" w:space="0"/>
            </w:tcBorders>
            <w:noWrap w:val="0"/>
            <w:vAlign w:val="center"/>
          </w:tcPr>
          <w:p w14:paraId="349E2C1C">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序号</w:t>
            </w:r>
          </w:p>
        </w:tc>
        <w:tc>
          <w:tcPr>
            <w:tcW w:w="1275" w:type="pct"/>
            <w:gridSpan w:val="2"/>
            <w:tcBorders>
              <w:bottom w:val="single" w:color="auto" w:sz="4" w:space="0"/>
            </w:tcBorders>
            <w:noWrap w:val="0"/>
            <w:vAlign w:val="center"/>
          </w:tcPr>
          <w:p w14:paraId="30725D84">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职务</w:t>
            </w:r>
          </w:p>
        </w:tc>
        <w:tc>
          <w:tcPr>
            <w:tcW w:w="529" w:type="pct"/>
            <w:tcBorders>
              <w:bottom w:val="single" w:color="auto" w:sz="4" w:space="0"/>
            </w:tcBorders>
            <w:noWrap w:val="0"/>
            <w:vAlign w:val="center"/>
          </w:tcPr>
          <w:p w14:paraId="2C54E104">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姓名</w:t>
            </w:r>
          </w:p>
        </w:tc>
        <w:tc>
          <w:tcPr>
            <w:tcW w:w="1113" w:type="pct"/>
            <w:gridSpan w:val="2"/>
            <w:tcBorders>
              <w:bottom w:val="single" w:color="auto" w:sz="4" w:space="0"/>
            </w:tcBorders>
            <w:noWrap w:val="0"/>
            <w:vAlign w:val="center"/>
          </w:tcPr>
          <w:p w14:paraId="072BCDFD">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身份证号码</w:t>
            </w:r>
          </w:p>
        </w:tc>
        <w:tc>
          <w:tcPr>
            <w:tcW w:w="838" w:type="pct"/>
            <w:tcBorders>
              <w:bottom w:val="single" w:color="auto" w:sz="4" w:space="0"/>
            </w:tcBorders>
            <w:noWrap w:val="0"/>
            <w:vAlign w:val="center"/>
          </w:tcPr>
          <w:p w14:paraId="2279642D">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劳动合同</w:t>
            </w:r>
          </w:p>
          <w:p w14:paraId="1EB8B3A4">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关系单位</w:t>
            </w:r>
          </w:p>
        </w:tc>
        <w:tc>
          <w:tcPr>
            <w:tcW w:w="830" w:type="pct"/>
            <w:tcBorders>
              <w:bottom w:val="single" w:color="auto" w:sz="4" w:space="0"/>
            </w:tcBorders>
            <w:noWrap w:val="0"/>
            <w:vAlign w:val="center"/>
          </w:tcPr>
          <w:p w14:paraId="522ADA83">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缴纳社会</w:t>
            </w:r>
          </w:p>
          <w:p w14:paraId="1BE5765B">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保险单位</w:t>
            </w:r>
          </w:p>
        </w:tc>
      </w:tr>
      <w:tr w14:paraId="5E361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cBorders>
            <w:noWrap w:val="0"/>
            <w:vAlign w:val="center"/>
          </w:tcPr>
          <w:p w14:paraId="54DE2949">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w:t>
            </w:r>
          </w:p>
        </w:tc>
        <w:tc>
          <w:tcPr>
            <w:tcW w:w="1275" w:type="pct"/>
            <w:gridSpan w:val="2"/>
            <w:tcBorders>
              <w:top w:val="single" w:color="auto" w:sz="4" w:space="0"/>
              <w:left w:val="single" w:color="auto" w:sz="4" w:space="0"/>
              <w:bottom w:val="single" w:color="auto" w:sz="4" w:space="0"/>
              <w:right w:val="single" w:color="auto" w:sz="4" w:space="0"/>
            </w:tcBorders>
            <w:noWrap w:val="0"/>
            <w:vAlign w:val="center"/>
          </w:tcPr>
          <w:p w14:paraId="12D87542">
            <w:pPr>
              <w:spacing w:line="46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法定代表人</w:t>
            </w:r>
            <w:r>
              <w:rPr>
                <w:rFonts w:hint="eastAsia" w:ascii="宋体" w:hAnsi="宋体" w:eastAsia="宋体" w:cs="宋体"/>
                <w:color w:val="auto"/>
                <w:sz w:val="21"/>
                <w:szCs w:val="21"/>
                <w:highlight w:val="none"/>
                <w:lang w:val="en-US" w:eastAsia="zh-CN"/>
              </w:rPr>
              <w:t>/单位负责人/主要经营负责人</w:t>
            </w:r>
          </w:p>
        </w:tc>
        <w:tc>
          <w:tcPr>
            <w:tcW w:w="529" w:type="pct"/>
            <w:tcBorders>
              <w:top w:val="single" w:color="auto" w:sz="4" w:space="0"/>
              <w:left w:val="single" w:color="auto" w:sz="4" w:space="0"/>
              <w:bottom w:val="single" w:color="auto" w:sz="4" w:space="0"/>
              <w:right w:val="single" w:color="auto" w:sz="4" w:space="0"/>
            </w:tcBorders>
            <w:noWrap w:val="0"/>
            <w:vAlign w:val="center"/>
          </w:tcPr>
          <w:p w14:paraId="54E5827E">
            <w:pPr>
              <w:jc w:val="center"/>
              <w:rPr>
                <w:rFonts w:hint="eastAsia" w:ascii="宋体" w:hAnsi="宋体" w:eastAsia="宋体" w:cs="宋体"/>
                <w:color w:val="auto"/>
                <w:sz w:val="21"/>
                <w:szCs w:val="21"/>
                <w:vertAlign w:val="baseline"/>
                <w:lang w:val="en-US" w:eastAsia="zh-CN"/>
              </w:rPr>
            </w:pPr>
          </w:p>
        </w:tc>
        <w:tc>
          <w:tcPr>
            <w:tcW w:w="1113" w:type="pct"/>
            <w:gridSpan w:val="2"/>
            <w:tcBorders>
              <w:top w:val="single" w:color="auto" w:sz="4" w:space="0"/>
              <w:left w:val="single" w:color="auto" w:sz="4" w:space="0"/>
              <w:bottom w:val="single" w:color="auto" w:sz="4" w:space="0"/>
              <w:right w:val="single" w:color="auto" w:sz="4" w:space="0"/>
            </w:tcBorders>
            <w:noWrap w:val="0"/>
            <w:vAlign w:val="center"/>
          </w:tcPr>
          <w:p w14:paraId="229755D9">
            <w:pPr>
              <w:jc w:val="center"/>
              <w:rPr>
                <w:rFonts w:hint="eastAsia" w:ascii="宋体" w:hAnsi="宋体" w:eastAsia="宋体" w:cs="宋体"/>
                <w:color w:val="auto"/>
                <w:sz w:val="21"/>
                <w:szCs w:val="21"/>
                <w:vertAlign w:val="baseline"/>
                <w:lang w:val="en-US" w:eastAsia="zh-CN"/>
              </w:rPr>
            </w:pPr>
          </w:p>
        </w:tc>
        <w:tc>
          <w:tcPr>
            <w:tcW w:w="838" w:type="pct"/>
            <w:tcBorders>
              <w:top w:val="single" w:color="auto" w:sz="4" w:space="0"/>
              <w:left w:val="single" w:color="auto" w:sz="4" w:space="0"/>
              <w:bottom w:val="single" w:color="auto" w:sz="4" w:space="0"/>
              <w:right w:val="single" w:color="auto" w:sz="4" w:space="0"/>
            </w:tcBorders>
            <w:noWrap w:val="0"/>
            <w:vAlign w:val="center"/>
          </w:tcPr>
          <w:p w14:paraId="79362E1D">
            <w:pPr>
              <w:jc w:val="center"/>
              <w:rPr>
                <w:rFonts w:hint="eastAsia" w:ascii="宋体" w:hAnsi="宋体" w:eastAsia="宋体" w:cs="宋体"/>
                <w:color w:val="auto"/>
                <w:sz w:val="21"/>
                <w:szCs w:val="21"/>
                <w:vertAlign w:val="baseline"/>
                <w:lang w:val="en-US" w:eastAsia="zh-CN"/>
              </w:rPr>
            </w:pPr>
          </w:p>
        </w:tc>
        <w:tc>
          <w:tcPr>
            <w:tcW w:w="830" w:type="pct"/>
            <w:tcBorders>
              <w:top w:val="single" w:color="auto" w:sz="4" w:space="0"/>
              <w:left w:val="single" w:color="auto" w:sz="4" w:space="0"/>
              <w:bottom w:val="single" w:color="auto" w:sz="4" w:space="0"/>
              <w:right w:val="single" w:color="auto" w:sz="4" w:space="0"/>
            </w:tcBorders>
            <w:noWrap w:val="0"/>
            <w:vAlign w:val="center"/>
          </w:tcPr>
          <w:p w14:paraId="028E12B5">
            <w:pPr>
              <w:jc w:val="center"/>
              <w:rPr>
                <w:rFonts w:hint="eastAsia" w:ascii="宋体" w:hAnsi="宋体" w:eastAsia="宋体" w:cs="宋体"/>
                <w:color w:val="auto"/>
                <w:sz w:val="21"/>
                <w:szCs w:val="21"/>
                <w:vertAlign w:val="baseline"/>
                <w:lang w:val="en-US" w:eastAsia="zh-CN"/>
              </w:rPr>
            </w:pPr>
          </w:p>
        </w:tc>
      </w:tr>
      <w:tr w14:paraId="6C2F9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cBorders>
            <w:noWrap w:val="0"/>
            <w:vAlign w:val="center"/>
          </w:tcPr>
          <w:p w14:paraId="16A9397A">
            <w:pPr>
              <w:spacing w:beforeLines="0" w:afterLines="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rPr>
              <w:t>2</w:t>
            </w:r>
          </w:p>
        </w:tc>
        <w:tc>
          <w:tcPr>
            <w:tcW w:w="1275" w:type="pct"/>
            <w:gridSpan w:val="2"/>
            <w:tcBorders>
              <w:top w:val="single" w:color="auto" w:sz="4" w:space="0"/>
              <w:left w:val="single" w:color="auto" w:sz="4" w:space="0"/>
              <w:bottom w:val="single" w:color="auto" w:sz="4" w:space="0"/>
              <w:right w:val="single" w:color="auto" w:sz="4" w:space="0"/>
            </w:tcBorders>
            <w:noWrap w:val="0"/>
            <w:vAlign w:val="center"/>
          </w:tcPr>
          <w:p w14:paraId="6451D972">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highlight w:val="none"/>
              </w:rPr>
              <w:t>项目投标授权代表人</w:t>
            </w:r>
          </w:p>
        </w:tc>
        <w:tc>
          <w:tcPr>
            <w:tcW w:w="529" w:type="pct"/>
            <w:tcBorders>
              <w:top w:val="single" w:color="auto" w:sz="4" w:space="0"/>
              <w:left w:val="single" w:color="auto" w:sz="4" w:space="0"/>
              <w:bottom w:val="single" w:color="auto" w:sz="4" w:space="0"/>
              <w:right w:val="single" w:color="auto" w:sz="4" w:space="0"/>
            </w:tcBorders>
            <w:noWrap w:val="0"/>
            <w:vAlign w:val="center"/>
          </w:tcPr>
          <w:p w14:paraId="6BF55ECF">
            <w:pPr>
              <w:jc w:val="center"/>
              <w:rPr>
                <w:rFonts w:hint="eastAsia" w:ascii="宋体" w:hAnsi="宋体" w:eastAsia="宋体" w:cs="宋体"/>
                <w:color w:val="auto"/>
                <w:sz w:val="21"/>
                <w:szCs w:val="21"/>
                <w:vertAlign w:val="baseline"/>
                <w:lang w:val="en-US" w:eastAsia="zh-CN"/>
              </w:rPr>
            </w:pPr>
          </w:p>
        </w:tc>
        <w:tc>
          <w:tcPr>
            <w:tcW w:w="1113" w:type="pct"/>
            <w:gridSpan w:val="2"/>
            <w:tcBorders>
              <w:top w:val="single" w:color="auto" w:sz="4" w:space="0"/>
              <w:left w:val="single" w:color="auto" w:sz="4" w:space="0"/>
              <w:bottom w:val="single" w:color="auto" w:sz="4" w:space="0"/>
              <w:right w:val="single" w:color="auto" w:sz="4" w:space="0"/>
            </w:tcBorders>
            <w:noWrap w:val="0"/>
            <w:vAlign w:val="center"/>
          </w:tcPr>
          <w:p w14:paraId="7AC5AB83">
            <w:pPr>
              <w:jc w:val="center"/>
              <w:rPr>
                <w:rFonts w:hint="eastAsia" w:ascii="宋体" w:hAnsi="宋体" w:eastAsia="宋体" w:cs="宋体"/>
                <w:color w:val="auto"/>
                <w:sz w:val="21"/>
                <w:szCs w:val="21"/>
                <w:vertAlign w:val="baseline"/>
                <w:lang w:val="en-US" w:eastAsia="zh-CN"/>
              </w:rPr>
            </w:pPr>
          </w:p>
        </w:tc>
        <w:tc>
          <w:tcPr>
            <w:tcW w:w="838" w:type="pct"/>
            <w:tcBorders>
              <w:top w:val="single" w:color="auto" w:sz="4" w:space="0"/>
              <w:left w:val="single" w:color="auto" w:sz="4" w:space="0"/>
              <w:bottom w:val="single" w:color="auto" w:sz="4" w:space="0"/>
              <w:right w:val="single" w:color="auto" w:sz="4" w:space="0"/>
            </w:tcBorders>
            <w:noWrap w:val="0"/>
            <w:vAlign w:val="center"/>
          </w:tcPr>
          <w:p w14:paraId="7048CDBA">
            <w:pPr>
              <w:jc w:val="center"/>
              <w:rPr>
                <w:rFonts w:hint="eastAsia" w:ascii="宋体" w:hAnsi="宋体" w:eastAsia="宋体" w:cs="宋体"/>
                <w:color w:val="auto"/>
                <w:sz w:val="21"/>
                <w:szCs w:val="21"/>
                <w:vertAlign w:val="baseline"/>
                <w:lang w:val="en-US" w:eastAsia="zh-CN"/>
              </w:rPr>
            </w:pPr>
          </w:p>
        </w:tc>
        <w:tc>
          <w:tcPr>
            <w:tcW w:w="830" w:type="pct"/>
            <w:tcBorders>
              <w:top w:val="single" w:color="auto" w:sz="4" w:space="0"/>
              <w:left w:val="single" w:color="auto" w:sz="4" w:space="0"/>
              <w:bottom w:val="single" w:color="auto" w:sz="4" w:space="0"/>
              <w:right w:val="single" w:color="auto" w:sz="4" w:space="0"/>
            </w:tcBorders>
            <w:noWrap w:val="0"/>
            <w:vAlign w:val="center"/>
          </w:tcPr>
          <w:p w14:paraId="0D8C172D">
            <w:pPr>
              <w:jc w:val="center"/>
              <w:rPr>
                <w:rFonts w:hint="eastAsia" w:ascii="宋体" w:hAnsi="宋体" w:eastAsia="宋体" w:cs="宋体"/>
                <w:color w:val="auto"/>
                <w:sz w:val="21"/>
                <w:szCs w:val="21"/>
                <w:vertAlign w:val="baseline"/>
                <w:lang w:val="en-US" w:eastAsia="zh-CN"/>
              </w:rPr>
            </w:pPr>
          </w:p>
        </w:tc>
      </w:tr>
      <w:tr w14:paraId="7159A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tcBorders>
            <w:noWrap w:val="0"/>
            <w:vAlign w:val="center"/>
          </w:tcPr>
          <w:p w14:paraId="3E6C2C0C">
            <w:pPr>
              <w:spacing w:beforeLines="0" w:afterLines="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bidi="ar"/>
              </w:rPr>
              <w:t>3</w:t>
            </w:r>
          </w:p>
        </w:tc>
        <w:tc>
          <w:tcPr>
            <w:tcW w:w="1275" w:type="pct"/>
            <w:gridSpan w:val="2"/>
            <w:tcBorders>
              <w:top w:val="single" w:color="auto" w:sz="4" w:space="0"/>
            </w:tcBorders>
            <w:noWrap w:val="0"/>
            <w:vAlign w:val="center"/>
          </w:tcPr>
          <w:p w14:paraId="52487DD6">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highlight w:val="none"/>
              </w:rPr>
              <w:t>项目负责人</w:t>
            </w:r>
          </w:p>
        </w:tc>
        <w:tc>
          <w:tcPr>
            <w:tcW w:w="529" w:type="pct"/>
            <w:tcBorders>
              <w:top w:val="single" w:color="auto" w:sz="4" w:space="0"/>
            </w:tcBorders>
            <w:noWrap w:val="0"/>
            <w:vAlign w:val="center"/>
          </w:tcPr>
          <w:p w14:paraId="5AE93F5F">
            <w:pPr>
              <w:jc w:val="center"/>
              <w:rPr>
                <w:rFonts w:hint="eastAsia" w:ascii="宋体" w:hAnsi="宋体" w:eastAsia="宋体" w:cs="宋体"/>
                <w:color w:val="auto"/>
                <w:sz w:val="21"/>
                <w:szCs w:val="21"/>
                <w:vertAlign w:val="baseline"/>
                <w:lang w:val="en-US" w:eastAsia="zh-CN"/>
              </w:rPr>
            </w:pPr>
          </w:p>
        </w:tc>
        <w:tc>
          <w:tcPr>
            <w:tcW w:w="1113" w:type="pct"/>
            <w:gridSpan w:val="2"/>
            <w:tcBorders>
              <w:top w:val="single" w:color="auto" w:sz="4" w:space="0"/>
            </w:tcBorders>
            <w:noWrap w:val="0"/>
            <w:vAlign w:val="center"/>
          </w:tcPr>
          <w:p w14:paraId="471E1ADB">
            <w:pPr>
              <w:jc w:val="center"/>
              <w:rPr>
                <w:rFonts w:hint="eastAsia" w:ascii="宋体" w:hAnsi="宋体" w:eastAsia="宋体" w:cs="宋体"/>
                <w:color w:val="auto"/>
                <w:sz w:val="21"/>
                <w:szCs w:val="21"/>
                <w:vertAlign w:val="baseline"/>
                <w:lang w:val="en-US" w:eastAsia="zh-CN"/>
              </w:rPr>
            </w:pPr>
          </w:p>
        </w:tc>
        <w:tc>
          <w:tcPr>
            <w:tcW w:w="838" w:type="pct"/>
            <w:tcBorders>
              <w:top w:val="single" w:color="auto" w:sz="4" w:space="0"/>
            </w:tcBorders>
            <w:noWrap w:val="0"/>
            <w:vAlign w:val="center"/>
          </w:tcPr>
          <w:p w14:paraId="2773696A">
            <w:pPr>
              <w:jc w:val="center"/>
              <w:rPr>
                <w:rFonts w:hint="eastAsia" w:ascii="宋体" w:hAnsi="宋体" w:eastAsia="宋体" w:cs="宋体"/>
                <w:color w:val="auto"/>
                <w:sz w:val="21"/>
                <w:szCs w:val="21"/>
                <w:vertAlign w:val="baseline"/>
                <w:lang w:val="en-US" w:eastAsia="zh-CN"/>
              </w:rPr>
            </w:pPr>
          </w:p>
        </w:tc>
        <w:tc>
          <w:tcPr>
            <w:tcW w:w="830" w:type="pct"/>
            <w:tcBorders>
              <w:top w:val="single" w:color="auto" w:sz="4" w:space="0"/>
            </w:tcBorders>
            <w:noWrap w:val="0"/>
            <w:vAlign w:val="center"/>
          </w:tcPr>
          <w:p w14:paraId="040A396B">
            <w:pPr>
              <w:jc w:val="center"/>
              <w:rPr>
                <w:rFonts w:hint="eastAsia" w:ascii="宋体" w:hAnsi="宋体" w:eastAsia="宋体" w:cs="宋体"/>
                <w:color w:val="auto"/>
                <w:sz w:val="21"/>
                <w:szCs w:val="21"/>
                <w:vertAlign w:val="baseline"/>
                <w:lang w:val="en-US" w:eastAsia="zh-CN"/>
              </w:rPr>
            </w:pPr>
          </w:p>
        </w:tc>
      </w:tr>
      <w:tr w14:paraId="5DDCC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noWrap w:val="0"/>
            <w:vAlign w:val="center"/>
          </w:tcPr>
          <w:p w14:paraId="1E366A5E">
            <w:pPr>
              <w:spacing w:beforeLines="0" w:afterLines="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bidi="ar"/>
              </w:rPr>
              <w:t>4</w:t>
            </w:r>
          </w:p>
        </w:tc>
        <w:tc>
          <w:tcPr>
            <w:tcW w:w="1275" w:type="pct"/>
            <w:gridSpan w:val="2"/>
            <w:noWrap w:val="0"/>
            <w:vAlign w:val="center"/>
          </w:tcPr>
          <w:p w14:paraId="43CCC0F3">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highlight w:val="none"/>
              </w:rPr>
              <w:t>主要技术人员</w:t>
            </w:r>
          </w:p>
        </w:tc>
        <w:tc>
          <w:tcPr>
            <w:tcW w:w="529" w:type="pct"/>
            <w:noWrap w:val="0"/>
            <w:vAlign w:val="center"/>
          </w:tcPr>
          <w:p w14:paraId="29A6C00A">
            <w:pPr>
              <w:jc w:val="center"/>
              <w:rPr>
                <w:rFonts w:hint="eastAsia" w:ascii="宋体" w:hAnsi="宋体" w:eastAsia="宋体" w:cs="宋体"/>
                <w:color w:val="auto"/>
                <w:sz w:val="21"/>
                <w:szCs w:val="21"/>
                <w:vertAlign w:val="baseline"/>
                <w:lang w:val="en-US" w:eastAsia="zh-CN"/>
              </w:rPr>
            </w:pPr>
          </w:p>
        </w:tc>
        <w:tc>
          <w:tcPr>
            <w:tcW w:w="1113" w:type="pct"/>
            <w:gridSpan w:val="2"/>
            <w:noWrap w:val="0"/>
            <w:vAlign w:val="center"/>
          </w:tcPr>
          <w:p w14:paraId="0AF8A795">
            <w:pPr>
              <w:jc w:val="center"/>
              <w:rPr>
                <w:rFonts w:hint="eastAsia" w:ascii="宋体" w:hAnsi="宋体" w:eastAsia="宋体" w:cs="宋体"/>
                <w:color w:val="auto"/>
                <w:sz w:val="21"/>
                <w:szCs w:val="21"/>
                <w:vertAlign w:val="baseline"/>
                <w:lang w:val="en-US" w:eastAsia="zh-CN"/>
              </w:rPr>
            </w:pPr>
          </w:p>
        </w:tc>
        <w:tc>
          <w:tcPr>
            <w:tcW w:w="838" w:type="pct"/>
            <w:noWrap w:val="0"/>
            <w:vAlign w:val="center"/>
          </w:tcPr>
          <w:p w14:paraId="00C2AF76">
            <w:pPr>
              <w:jc w:val="center"/>
              <w:rPr>
                <w:rFonts w:hint="eastAsia" w:ascii="宋体" w:hAnsi="宋体" w:eastAsia="宋体" w:cs="宋体"/>
                <w:color w:val="auto"/>
                <w:sz w:val="21"/>
                <w:szCs w:val="21"/>
                <w:vertAlign w:val="baseline"/>
                <w:lang w:val="en-US" w:eastAsia="zh-CN"/>
              </w:rPr>
            </w:pPr>
          </w:p>
        </w:tc>
        <w:tc>
          <w:tcPr>
            <w:tcW w:w="830" w:type="pct"/>
            <w:noWrap w:val="0"/>
            <w:vAlign w:val="center"/>
          </w:tcPr>
          <w:p w14:paraId="50639D03">
            <w:pPr>
              <w:jc w:val="center"/>
              <w:rPr>
                <w:rFonts w:hint="eastAsia" w:ascii="宋体" w:hAnsi="宋体" w:eastAsia="宋体" w:cs="宋体"/>
                <w:color w:val="auto"/>
                <w:sz w:val="21"/>
                <w:szCs w:val="21"/>
                <w:vertAlign w:val="baseline"/>
                <w:lang w:val="en-US" w:eastAsia="zh-CN"/>
              </w:rPr>
            </w:pPr>
          </w:p>
        </w:tc>
      </w:tr>
      <w:tr w14:paraId="3E5C2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noWrap w:val="0"/>
            <w:vAlign w:val="center"/>
          </w:tcPr>
          <w:p w14:paraId="00A961B6">
            <w:pPr>
              <w:spacing w:beforeLines="0" w:afterLines="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bidi="ar"/>
              </w:rPr>
              <w:t>5</w:t>
            </w:r>
          </w:p>
        </w:tc>
        <w:tc>
          <w:tcPr>
            <w:tcW w:w="1275" w:type="pct"/>
            <w:gridSpan w:val="2"/>
            <w:noWrap w:val="0"/>
            <w:vAlign w:val="center"/>
          </w:tcPr>
          <w:p w14:paraId="0F170299">
            <w:pPr>
              <w:widowControl w:val="0"/>
              <w:snapToGrid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highlight w:val="none"/>
                <w:lang w:val="en-US" w:eastAsia="zh-CN" w:bidi="ar-SA"/>
              </w:rPr>
              <w:t>投标文件编制人员</w:t>
            </w:r>
          </w:p>
        </w:tc>
        <w:tc>
          <w:tcPr>
            <w:tcW w:w="529" w:type="pct"/>
            <w:noWrap w:val="0"/>
            <w:vAlign w:val="center"/>
          </w:tcPr>
          <w:p w14:paraId="14D1CE16">
            <w:pPr>
              <w:jc w:val="center"/>
              <w:rPr>
                <w:rFonts w:hint="eastAsia" w:ascii="宋体" w:hAnsi="宋体" w:eastAsia="宋体" w:cs="宋体"/>
                <w:color w:val="auto"/>
                <w:sz w:val="21"/>
                <w:szCs w:val="21"/>
                <w:vertAlign w:val="baseline"/>
                <w:lang w:val="en-US" w:eastAsia="zh-CN"/>
              </w:rPr>
            </w:pPr>
          </w:p>
        </w:tc>
        <w:tc>
          <w:tcPr>
            <w:tcW w:w="1113" w:type="pct"/>
            <w:gridSpan w:val="2"/>
            <w:noWrap w:val="0"/>
            <w:vAlign w:val="center"/>
          </w:tcPr>
          <w:p w14:paraId="46F2E978">
            <w:pPr>
              <w:jc w:val="center"/>
              <w:rPr>
                <w:rFonts w:hint="eastAsia" w:ascii="宋体" w:hAnsi="宋体" w:eastAsia="宋体" w:cs="宋体"/>
                <w:color w:val="auto"/>
                <w:sz w:val="21"/>
                <w:szCs w:val="21"/>
                <w:vertAlign w:val="baseline"/>
                <w:lang w:val="en-US" w:eastAsia="zh-CN"/>
              </w:rPr>
            </w:pPr>
          </w:p>
        </w:tc>
        <w:tc>
          <w:tcPr>
            <w:tcW w:w="838" w:type="pct"/>
            <w:noWrap w:val="0"/>
            <w:vAlign w:val="center"/>
          </w:tcPr>
          <w:p w14:paraId="3E21C56E">
            <w:pPr>
              <w:jc w:val="center"/>
              <w:rPr>
                <w:rFonts w:hint="eastAsia" w:ascii="宋体" w:hAnsi="宋体" w:eastAsia="宋体" w:cs="宋体"/>
                <w:color w:val="auto"/>
                <w:sz w:val="21"/>
                <w:szCs w:val="21"/>
                <w:vertAlign w:val="baseline"/>
                <w:lang w:val="en-US" w:eastAsia="zh-CN"/>
              </w:rPr>
            </w:pPr>
          </w:p>
        </w:tc>
        <w:tc>
          <w:tcPr>
            <w:tcW w:w="830" w:type="pct"/>
            <w:noWrap w:val="0"/>
            <w:vAlign w:val="center"/>
          </w:tcPr>
          <w:p w14:paraId="50A7E3B6">
            <w:pPr>
              <w:jc w:val="center"/>
              <w:rPr>
                <w:rFonts w:hint="eastAsia" w:ascii="宋体" w:hAnsi="宋体" w:eastAsia="宋体" w:cs="宋体"/>
                <w:color w:val="auto"/>
                <w:sz w:val="21"/>
                <w:szCs w:val="21"/>
                <w:vertAlign w:val="baseline"/>
                <w:lang w:val="en-US" w:eastAsia="zh-CN"/>
              </w:rPr>
            </w:pPr>
          </w:p>
        </w:tc>
      </w:tr>
      <w:tr w14:paraId="35D33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noWrap w:val="0"/>
            <w:vAlign w:val="center"/>
          </w:tcPr>
          <w:p w14:paraId="567DC8D2">
            <w:p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b/>
                <w:bCs/>
                <w:color w:val="auto"/>
                <w:sz w:val="21"/>
                <w:szCs w:val="21"/>
                <w:highlight w:val="none"/>
                <w:vertAlign w:val="baseline"/>
                <w:lang w:val="en-US" w:eastAsia="zh-CN"/>
              </w:rPr>
              <w:t>说明：同一职务有多人担任（如主要技术人员），应分行填写。</w:t>
            </w:r>
          </w:p>
        </w:tc>
      </w:tr>
      <w:tr w14:paraId="191AF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000" w:type="pct"/>
            <w:gridSpan w:val="8"/>
            <w:noWrap w:val="0"/>
            <w:vAlign w:val="center"/>
          </w:tcPr>
          <w:p w14:paraId="7459674B">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投标（响应）供应商关联关系情况</w:t>
            </w:r>
          </w:p>
        </w:tc>
      </w:tr>
      <w:tr w14:paraId="70815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bottom w:val="single" w:color="auto" w:sz="4" w:space="0"/>
            </w:tcBorders>
            <w:noWrap w:val="0"/>
            <w:vAlign w:val="center"/>
          </w:tcPr>
          <w:p w14:paraId="3F5AA47A">
            <w:pPr>
              <w:jc w:val="center"/>
              <w:rPr>
                <w:rFonts w:hint="eastAsia" w:ascii="宋体" w:hAnsi="宋体" w:eastAsia="宋体" w:cs="宋体"/>
                <w:color w:val="auto"/>
                <w:sz w:val="21"/>
                <w:szCs w:val="21"/>
                <w:vertAlign w:val="baseline"/>
                <w:lang w:val="en-US" w:eastAsia="zh-CN" w:bidi="ar"/>
              </w:rPr>
            </w:pPr>
            <w:r>
              <w:rPr>
                <w:rFonts w:hint="eastAsia" w:ascii="宋体" w:hAnsi="宋体" w:eastAsia="宋体" w:cs="宋体"/>
                <w:color w:val="auto"/>
                <w:sz w:val="21"/>
                <w:szCs w:val="21"/>
                <w:vertAlign w:val="baseline"/>
                <w:lang w:val="en-US" w:eastAsia="zh-CN" w:bidi="ar"/>
              </w:rPr>
              <w:t>序号</w:t>
            </w:r>
          </w:p>
        </w:tc>
        <w:tc>
          <w:tcPr>
            <w:tcW w:w="1275" w:type="pct"/>
            <w:gridSpan w:val="2"/>
            <w:tcBorders>
              <w:bottom w:val="single" w:color="auto" w:sz="4" w:space="0"/>
            </w:tcBorders>
            <w:noWrap w:val="0"/>
            <w:vAlign w:val="center"/>
          </w:tcPr>
          <w:p w14:paraId="11D4C5F1">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关联关系类型</w:t>
            </w:r>
          </w:p>
        </w:tc>
        <w:tc>
          <w:tcPr>
            <w:tcW w:w="971" w:type="pct"/>
            <w:gridSpan w:val="2"/>
            <w:tcBorders>
              <w:bottom w:val="single" w:color="auto" w:sz="4" w:space="0"/>
            </w:tcBorders>
            <w:noWrap w:val="0"/>
            <w:vAlign w:val="center"/>
          </w:tcPr>
          <w:p w14:paraId="22B1C062">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关联主体名称</w:t>
            </w:r>
          </w:p>
        </w:tc>
        <w:tc>
          <w:tcPr>
            <w:tcW w:w="2340" w:type="pct"/>
            <w:gridSpan w:val="3"/>
            <w:tcBorders>
              <w:bottom w:val="single" w:color="auto" w:sz="4" w:space="0"/>
            </w:tcBorders>
            <w:noWrap w:val="0"/>
            <w:vAlign w:val="center"/>
          </w:tcPr>
          <w:p w14:paraId="5818B5FB">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备注</w:t>
            </w:r>
          </w:p>
        </w:tc>
      </w:tr>
      <w:tr w14:paraId="37D94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cBorders>
            <w:noWrap w:val="0"/>
            <w:vAlign w:val="center"/>
          </w:tcPr>
          <w:p w14:paraId="0EC7530B">
            <w:pPr>
              <w:jc w:val="center"/>
              <w:rPr>
                <w:rFonts w:hint="eastAsia" w:ascii="宋体" w:hAnsi="宋体" w:eastAsia="宋体" w:cs="宋体"/>
                <w:color w:val="auto"/>
                <w:sz w:val="21"/>
                <w:szCs w:val="21"/>
                <w:vertAlign w:val="baseline"/>
                <w:lang w:val="en-US" w:eastAsia="zh-CN" w:bidi="ar"/>
              </w:rPr>
            </w:pPr>
            <w:r>
              <w:rPr>
                <w:rFonts w:hint="eastAsia" w:ascii="宋体" w:hAnsi="宋体" w:eastAsia="宋体" w:cs="宋体"/>
                <w:color w:val="auto"/>
                <w:sz w:val="21"/>
                <w:szCs w:val="21"/>
                <w:vertAlign w:val="baseline"/>
                <w:lang w:val="en-US" w:eastAsia="zh-CN" w:bidi="ar"/>
              </w:rPr>
              <w:t>1</w:t>
            </w:r>
          </w:p>
        </w:tc>
        <w:tc>
          <w:tcPr>
            <w:tcW w:w="1275" w:type="pct"/>
            <w:gridSpan w:val="2"/>
            <w:tcBorders>
              <w:top w:val="single" w:color="auto" w:sz="4" w:space="0"/>
              <w:left w:val="single" w:color="auto" w:sz="4" w:space="0"/>
              <w:bottom w:val="single" w:color="auto" w:sz="4" w:space="0"/>
              <w:right w:val="single" w:color="auto" w:sz="4" w:space="0"/>
            </w:tcBorders>
            <w:noWrap w:val="0"/>
            <w:vAlign w:val="center"/>
          </w:tcPr>
          <w:p w14:paraId="623CEC80">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控股股东</w:t>
            </w:r>
          </w:p>
        </w:tc>
        <w:tc>
          <w:tcPr>
            <w:tcW w:w="971" w:type="pct"/>
            <w:gridSpan w:val="2"/>
            <w:tcBorders>
              <w:top w:val="single" w:color="auto" w:sz="4" w:space="0"/>
              <w:left w:val="single" w:color="auto" w:sz="4" w:space="0"/>
              <w:bottom w:val="single" w:color="auto" w:sz="4" w:space="0"/>
              <w:right w:val="single" w:color="auto" w:sz="4" w:space="0"/>
            </w:tcBorders>
            <w:noWrap w:val="0"/>
            <w:vAlign w:val="center"/>
          </w:tcPr>
          <w:p w14:paraId="7706BBE2">
            <w:pPr>
              <w:jc w:val="center"/>
              <w:rPr>
                <w:rFonts w:hint="eastAsia" w:ascii="宋体" w:hAnsi="宋体" w:eastAsia="宋体" w:cs="宋体"/>
                <w:color w:val="auto"/>
                <w:sz w:val="21"/>
                <w:szCs w:val="21"/>
                <w:highlight w:val="none"/>
                <w:vertAlign w:val="baseline"/>
                <w:lang w:val="en-US" w:eastAsia="zh-CN"/>
              </w:rPr>
            </w:pPr>
          </w:p>
        </w:tc>
        <w:tc>
          <w:tcPr>
            <w:tcW w:w="2340" w:type="pct"/>
            <w:gridSpan w:val="3"/>
            <w:tcBorders>
              <w:top w:val="single" w:color="auto" w:sz="4" w:space="0"/>
              <w:left w:val="single" w:color="auto" w:sz="4" w:space="0"/>
              <w:bottom w:val="single" w:color="auto" w:sz="4" w:space="0"/>
              <w:right w:val="single" w:color="auto" w:sz="4" w:space="0"/>
            </w:tcBorders>
            <w:noWrap w:val="0"/>
            <w:vAlign w:val="center"/>
          </w:tcPr>
          <w:p w14:paraId="33E12C6D">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386B1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411" w:type="pct"/>
            <w:tcBorders>
              <w:top w:val="single" w:color="auto" w:sz="4" w:space="0"/>
              <w:left w:val="single" w:color="auto" w:sz="4" w:space="0"/>
              <w:bottom w:val="single" w:color="auto" w:sz="4" w:space="0"/>
              <w:right w:val="single" w:color="auto" w:sz="4" w:space="0"/>
            </w:tcBorders>
            <w:noWrap w:val="0"/>
            <w:vAlign w:val="center"/>
          </w:tcPr>
          <w:p w14:paraId="16E90639">
            <w:pPr>
              <w:jc w:val="center"/>
              <w:rPr>
                <w:rFonts w:hint="eastAsia" w:ascii="宋体" w:hAnsi="宋体" w:eastAsia="宋体" w:cs="宋体"/>
                <w:color w:val="auto"/>
                <w:sz w:val="21"/>
                <w:szCs w:val="21"/>
                <w:vertAlign w:val="baseline"/>
                <w:lang w:val="en-US" w:eastAsia="zh-CN" w:bidi="ar"/>
              </w:rPr>
            </w:pPr>
            <w:r>
              <w:rPr>
                <w:rFonts w:hint="eastAsia" w:ascii="宋体" w:hAnsi="宋体" w:eastAsia="宋体" w:cs="宋体"/>
                <w:color w:val="auto"/>
                <w:sz w:val="21"/>
                <w:szCs w:val="21"/>
                <w:vertAlign w:val="baseline"/>
                <w:lang w:val="en-US" w:eastAsia="zh-CN" w:bidi="ar"/>
              </w:rPr>
              <w:t>2</w:t>
            </w:r>
          </w:p>
        </w:tc>
        <w:tc>
          <w:tcPr>
            <w:tcW w:w="1275" w:type="pct"/>
            <w:gridSpan w:val="2"/>
            <w:tcBorders>
              <w:top w:val="single" w:color="auto" w:sz="4" w:space="0"/>
              <w:left w:val="single" w:color="auto" w:sz="4" w:space="0"/>
              <w:bottom w:val="single" w:color="auto" w:sz="4" w:space="0"/>
              <w:right w:val="single" w:color="auto" w:sz="4" w:space="0"/>
            </w:tcBorders>
            <w:noWrap w:val="0"/>
            <w:vAlign w:val="center"/>
          </w:tcPr>
          <w:p w14:paraId="091F58E4">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管理关系</w:t>
            </w:r>
          </w:p>
        </w:tc>
        <w:tc>
          <w:tcPr>
            <w:tcW w:w="971" w:type="pct"/>
            <w:gridSpan w:val="2"/>
            <w:tcBorders>
              <w:top w:val="single" w:color="auto" w:sz="4" w:space="0"/>
              <w:left w:val="single" w:color="auto" w:sz="4" w:space="0"/>
              <w:bottom w:val="single" w:color="auto" w:sz="4" w:space="0"/>
              <w:right w:val="single" w:color="auto" w:sz="4" w:space="0"/>
            </w:tcBorders>
            <w:noWrap w:val="0"/>
            <w:vAlign w:val="center"/>
          </w:tcPr>
          <w:p w14:paraId="59F072A6">
            <w:pPr>
              <w:jc w:val="center"/>
              <w:rPr>
                <w:rFonts w:hint="eastAsia" w:ascii="宋体" w:hAnsi="宋体" w:eastAsia="宋体" w:cs="宋体"/>
                <w:color w:val="auto"/>
                <w:sz w:val="21"/>
                <w:szCs w:val="21"/>
                <w:highlight w:val="none"/>
                <w:vertAlign w:val="baseline"/>
                <w:lang w:val="en-US" w:eastAsia="zh-CN"/>
              </w:rPr>
            </w:pPr>
          </w:p>
        </w:tc>
        <w:tc>
          <w:tcPr>
            <w:tcW w:w="2340" w:type="pct"/>
            <w:gridSpan w:val="3"/>
            <w:tcBorders>
              <w:top w:val="single" w:color="auto" w:sz="4" w:space="0"/>
              <w:left w:val="single" w:color="auto" w:sz="4" w:space="0"/>
              <w:bottom w:val="single" w:color="auto" w:sz="4" w:space="0"/>
              <w:right w:val="single" w:color="auto" w:sz="4" w:space="0"/>
            </w:tcBorders>
            <w:noWrap w:val="0"/>
            <w:vAlign w:val="center"/>
          </w:tcPr>
          <w:p w14:paraId="734472B4">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指对投标（响应）供应商不具有出资持股关系，但对其存在管理关系的主体。</w:t>
            </w:r>
          </w:p>
        </w:tc>
      </w:tr>
      <w:tr w14:paraId="7B258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5000" w:type="pct"/>
            <w:gridSpan w:val="8"/>
            <w:tcBorders>
              <w:top w:val="single" w:color="auto" w:sz="4" w:space="0"/>
              <w:left w:val="single" w:color="auto" w:sz="4" w:space="0"/>
              <w:bottom w:val="single" w:color="auto" w:sz="4" w:space="0"/>
              <w:right w:val="single" w:color="auto" w:sz="4" w:space="0"/>
            </w:tcBorders>
            <w:noWrap w:val="0"/>
            <w:vAlign w:val="center"/>
          </w:tcPr>
          <w:p w14:paraId="7DFF71F5">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说明：同一关联关系类型有多个主体的，应分行填写。</w:t>
            </w:r>
          </w:p>
        </w:tc>
      </w:tr>
    </w:tbl>
    <w:p w14:paraId="4244577C">
      <w:pPr>
        <w:pStyle w:val="62"/>
        <w:rPr>
          <w:rFonts w:hint="eastAsia" w:ascii="宋体" w:hAnsi="宋体"/>
          <w:b/>
          <w:color w:val="FF0000"/>
          <w:sz w:val="28"/>
          <w:szCs w:val="28"/>
        </w:rPr>
      </w:pPr>
    </w:p>
    <w:p w14:paraId="450439D7">
      <w:pPr>
        <w:rPr>
          <w:rFonts w:hint="eastAsia" w:ascii="宋体" w:hAnsi="宋体"/>
          <w:b/>
          <w:color w:val="FF0000"/>
          <w:sz w:val="28"/>
          <w:szCs w:val="28"/>
        </w:rPr>
      </w:pPr>
      <w:r>
        <w:rPr>
          <w:rFonts w:hint="eastAsia" w:ascii="宋体" w:hAnsi="宋体"/>
          <w:b/>
          <w:color w:val="FF0000"/>
          <w:sz w:val="28"/>
          <w:szCs w:val="28"/>
        </w:rPr>
        <w:br w:type="page"/>
      </w:r>
    </w:p>
    <w:p w14:paraId="2AB4074B">
      <w:pPr>
        <w:pStyle w:val="3"/>
        <w:jc w:val="center"/>
        <w:rPr>
          <w:rFonts w:ascii="黑体" w:eastAsia="黑体"/>
          <w:b w:val="0"/>
          <w:sz w:val="24"/>
        </w:rPr>
      </w:pPr>
      <w:r>
        <w:rPr>
          <w:rFonts w:hint="eastAsia" w:ascii="黑体" w:eastAsia="黑体"/>
          <w:b w:val="0"/>
          <w:sz w:val="24"/>
          <w:lang w:val="en-US" w:eastAsia="zh-CN"/>
        </w:rPr>
        <w:t>二</w:t>
      </w:r>
      <w:r>
        <w:rPr>
          <w:rFonts w:hint="eastAsia" w:ascii="黑体" w:eastAsia="黑体"/>
          <w:b w:val="0"/>
          <w:sz w:val="24"/>
        </w:rPr>
        <w:t>、</w:t>
      </w:r>
      <w:bookmarkStart w:id="66" w:name="_Hlk72092499"/>
      <w:r>
        <w:rPr>
          <w:rFonts w:hint="eastAsia" w:ascii="黑体" w:eastAsia="黑体"/>
          <w:b w:val="0"/>
          <w:sz w:val="24"/>
        </w:rPr>
        <w:t>法定代表人（负责人）证明书</w:t>
      </w:r>
      <w:bookmarkEnd w:id="66"/>
    </w:p>
    <w:p w14:paraId="0DBB7AC7">
      <w:pPr>
        <w:rPr>
          <w:sz w:val="24"/>
        </w:rPr>
      </w:pPr>
    </w:p>
    <w:p w14:paraId="02166FEB">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14:paraId="383CD7B0">
      <w:pPr>
        <w:spacing w:line="360" w:lineRule="auto"/>
        <w:ind w:firstLine="420" w:firstLineChars="200"/>
        <w:rPr>
          <w:szCs w:val="21"/>
        </w:rPr>
      </w:pPr>
      <w:r>
        <w:rPr>
          <w:rFonts w:hint="eastAsia"/>
          <w:szCs w:val="21"/>
        </w:rPr>
        <w:t>特此证明。</w:t>
      </w:r>
    </w:p>
    <w:p w14:paraId="59190E2E">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14:paraId="66C02DCF">
      <w:pPr>
        <w:numPr>
          <w:ilvl w:val="0"/>
          <w:numId w:val="8"/>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14:paraId="1FEFDAC2">
      <w:pPr>
        <w:numPr>
          <w:ilvl w:val="0"/>
          <w:numId w:val="8"/>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14:paraId="52429F51">
      <w:pPr>
        <w:numPr>
          <w:ilvl w:val="0"/>
          <w:numId w:val="8"/>
        </w:numPr>
        <w:spacing w:line="360" w:lineRule="auto"/>
        <w:ind w:firstLine="420" w:firstLineChars="200"/>
        <w:rPr>
          <w:szCs w:val="21"/>
        </w:rPr>
      </w:pPr>
      <w:r>
        <w:rPr>
          <w:rFonts w:hint="eastAsia"/>
          <w:szCs w:val="21"/>
        </w:rPr>
        <w:t>内容必须填写真实、清楚，涂改无效，不得转让、买卖。</w:t>
      </w:r>
    </w:p>
    <w:tbl>
      <w:tblPr>
        <w:tblStyle w:val="45"/>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15AFC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3F4A4E1C">
            <w:pPr>
              <w:jc w:val="center"/>
              <w:rPr>
                <w:rFonts w:hint="eastAsia"/>
                <w:lang w:val="en-US" w:eastAsia="zh-CN"/>
              </w:rPr>
            </w:pPr>
            <w:r>
              <w:rPr>
                <w:rFonts w:hint="eastAsia"/>
                <w:lang w:val="en-US" w:eastAsia="zh-CN"/>
              </w:rPr>
              <w:t>证件扫描件正面</w:t>
            </w:r>
          </w:p>
          <w:p w14:paraId="7D87A629">
            <w:pPr>
              <w:pStyle w:val="8"/>
              <w:jc w:val="center"/>
              <w:rPr>
                <w:rFonts w:hint="eastAsia"/>
                <w:lang w:val="en-US" w:eastAsia="zh-CN"/>
              </w:rPr>
            </w:pPr>
          </w:p>
          <w:p w14:paraId="5F8F89EE">
            <w:pPr>
              <w:pStyle w:val="37"/>
              <w:jc w:val="center"/>
              <w:rPr>
                <w:rFonts w:hint="default"/>
                <w:lang w:val="en-US" w:eastAsia="zh-CN"/>
              </w:rPr>
            </w:pPr>
          </w:p>
          <w:p w14:paraId="377E248B">
            <w:pPr>
              <w:pStyle w:val="37"/>
              <w:jc w:val="center"/>
              <w:rPr>
                <w:rFonts w:hint="default"/>
                <w:lang w:val="en-US" w:eastAsia="zh-CN"/>
              </w:rPr>
            </w:pPr>
          </w:p>
          <w:p w14:paraId="78E1DCCB">
            <w:pPr>
              <w:pStyle w:val="37"/>
              <w:jc w:val="center"/>
              <w:rPr>
                <w:rFonts w:hint="default"/>
                <w:lang w:val="en-US" w:eastAsia="zh-CN"/>
              </w:rPr>
            </w:pPr>
          </w:p>
          <w:p w14:paraId="441DD434">
            <w:pPr>
              <w:pStyle w:val="37"/>
              <w:jc w:val="center"/>
              <w:rPr>
                <w:rFonts w:hint="default"/>
                <w:lang w:val="en-US" w:eastAsia="zh-CN"/>
              </w:rPr>
            </w:pPr>
          </w:p>
          <w:p w14:paraId="24E0AC77">
            <w:pPr>
              <w:pStyle w:val="37"/>
              <w:jc w:val="center"/>
              <w:rPr>
                <w:rFonts w:hint="default"/>
                <w:lang w:val="en-US" w:eastAsia="zh-CN"/>
              </w:rPr>
            </w:pPr>
          </w:p>
          <w:p w14:paraId="301BACB3">
            <w:pPr>
              <w:pStyle w:val="37"/>
              <w:jc w:val="center"/>
              <w:rPr>
                <w:rFonts w:hint="default"/>
                <w:lang w:val="en-US" w:eastAsia="zh-CN"/>
              </w:rPr>
            </w:pPr>
          </w:p>
        </w:tc>
        <w:tc>
          <w:tcPr>
            <w:tcW w:w="4265" w:type="dxa"/>
            <w:vAlign w:val="top"/>
          </w:tcPr>
          <w:p w14:paraId="73A7B97C">
            <w:pPr>
              <w:jc w:val="center"/>
              <w:rPr>
                <w:rFonts w:hint="eastAsia"/>
                <w:lang w:val="en-US" w:eastAsia="zh-CN"/>
              </w:rPr>
            </w:pPr>
            <w:r>
              <w:rPr>
                <w:rFonts w:hint="eastAsia"/>
                <w:lang w:val="en-US" w:eastAsia="zh-CN"/>
              </w:rPr>
              <w:t>证件扫描件反面</w:t>
            </w:r>
          </w:p>
          <w:p w14:paraId="54DCF3EB">
            <w:pPr>
              <w:pStyle w:val="8"/>
              <w:jc w:val="center"/>
              <w:rPr>
                <w:rFonts w:hint="eastAsia"/>
                <w:lang w:val="en-US" w:eastAsia="zh-CN"/>
              </w:rPr>
            </w:pPr>
          </w:p>
          <w:p w14:paraId="1C38EF61">
            <w:pPr>
              <w:pStyle w:val="37"/>
              <w:jc w:val="center"/>
              <w:rPr>
                <w:rFonts w:hint="eastAsia"/>
                <w:sz w:val="24"/>
                <w:vertAlign w:val="baseline"/>
                <w:lang w:val="en-US" w:eastAsia="zh-CN"/>
              </w:rPr>
            </w:pPr>
          </w:p>
        </w:tc>
      </w:tr>
    </w:tbl>
    <w:p w14:paraId="0D07B286">
      <w:pPr>
        <w:rPr>
          <w:sz w:val="24"/>
        </w:rPr>
      </w:pPr>
    </w:p>
    <w:p w14:paraId="47C3C3E7">
      <w:pPr>
        <w:pStyle w:val="62"/>
        <w:rPr>
          <w:sz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24FEFE9E">
      <w:pPr>
        <w:pStyle w:val="62"/>
        <w:rPr>
          <w:sz w:val="24"/>
        </w:rPr>
      </w:pPr>
    </w:p>
    <w:p w14:paraId="08D22DF7">
      <w:pPr>
        <w:pStyle w:val="62"/>
        <w:rPr>
          <w:sz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7F36E992">
      <w:pPr>
        <w:pStyle w:val="62"/>
        <w:rPr>
          <w:sz w:val="24"/>
        </w:rPr>
      </w:pPr>
    </w:p>
    <w:p w14:paraId="6023E7D5">
      <w:pPr>
        <w:pStyle w:val="3"/>
        <w:spacing w:before="120" w:after="120"/>
        <w:jc w:val="center"/>
        <w:rPr>
          <w:rFonts w:ascii="黑体" w:eastAsia="黑体"/>
          <w:b w:val="0"/>
          <w:sz w:val="24"/>
        </w:rPr>
      </w:pPr>
      <w:r>
        <w:rPr>
          <w:rFonts w:hint="eastAsia" w:ascii="黑体" w:eastAsia="黑体"/>
          <w:b w:val="0"/>
          <w:sz w:val="24"/>
          <w:lang w:val="en-US" w:eastAsia="zh-CN"/>
        </w:rPr>
        <w:t>三</w:t>
      </w:r>
      <w:r>
        <w:rPr>
          <w:rFonts w:hint="eastAsia" w:ascii="黑体" w:eastAsia="黑体"/>
          <w:b w:val="0"/>
          <w:sz w:val="24"/>
        </w:rPr>
        <w:t>、投标文件签署授权委托书</w:t>
      </w:r>
    </w:p>
    <w:p w14:paraId="3CA9923A">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263C0896">
      <w:pPr>
        <w:spacing w:line="360" w:lineRule="auto"/>
        <w:ind w:firstLine="420" w:firstLineChars="200"/>
        <w:rPr>
          <w:rFonts w:hint="eastAsia"/>
          <w:szCs w:val="21"/>
        </w:rPr>
      </w:pPr>
      <w:r>
        <w:rPr>
          <w:rFonts w:hint="eastAsia"/>
          <w:szCs w:val="21"/>
        </w:rPr>
        <w:t>代理人无转委托权，特此委托。</w:t>
      </w:r>
    </w:p>
    <w:p w14:paraId="0C05C73A">
      <w:pPr>
        <w:spacing w:line="360" w:lineRule="auto"/>
        <w:ind w:firstLine="420" w:firstLineChars="200"/>
        <w:rPr>
          <w:rFonts w:hint="eastAsia"/>
          <w:szCs w:val="21"/>
        </w:rPr>
      </w:pPr>
    </w:p>
    <w:p w14:paraId="735AC9A2">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73DE41FB">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1E101BE6">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13BA15FA">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14:paraId="298E0D8F">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45"/>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497EF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6E4FDF26">
            <w:pPr>
              <w:jc w:val="center"/>
              <w:rPr>
                <w:rFonts w:hint="eastAsia"/>
                <w:lang w:val="en-US" w:eastAsia="zh-CN"/>
              </w:rPr>
            </w:pPr>
            <w:r>
              <w:rPr>
                <w:rFonts w:hint="eastAsia" w:ascii="Times New Roman" w:eastAsia="宋体"/>
                <w:lang w:val="en-US" w:eastAsia="zh-CN"/>
              </w:rPr>
              <w:t>证件扫描件正面</w:t>
            </w:r>
          </w:p>
          <w:p w14:paraId="487A1839">
            <w:pPr>
              <w:pStyle w:val="8"/>
              <w:jc w:val="center"/>
              <w:rPr>
                <w:rFonts w:hint="eastAsia"/>
                <w:lang w:val="en-US" w:eastAsia="zh-CN"/>
              </w:rPr>
            </w:pPr>
          </w:p>
          <w:p w14:paraId="497DBAA8">
            <w:pPr>
              <w:pStyle w:val="37"/>
              <w:jc w:val="center"/>
              <w:rPr>
                <w:rFonts w:hint="default"/>
                <w:lang w:val="en-US" w:eastAsia="zh-CN"/>
              </w:rPr>
            </w:pPr>
          </w:p>
          <w:p w14:paraId="24D95F9C">
            <w:pPr>
              <w:pStyle w:val="37"/>
              <w:jc w:val="center"/>
              <w:rPr>
                <w:rFonts w:hint="default"/>
                <w:lang w:val="en-US" w:eastAsia="zh-CN"/>
              </w:rPr>
            </w:pPr>
          </w:p>
          <w:p w14:paraId="3B96C069">
            <w:pPr>
              <w:pStyle w:val="37"/>
              <w:jc w:val="center"/>
              <w:rPr>
                <w:rFonts w:hint="default"/>
                <w:lang w:val="en-US" w:eastAsia="zh-CN"/>
              </w:rPr>
            </w:pPr>
          </w:p>
          <w:p w14:paraId="3637EAC7">
            <w:pPr>
              <w:pStyle w:val="37"/>
              <w:jc w:val="center"/>
              <w:rPr>
                <w:rFonts w:hint="default"/>
                <w:lang w:val="en-US" w:eastAsia="zh-CN"/>
              </w:rPr>
            </w:pPr>
          </w:p>
          <w:p w14:paraId="5B085B5E">
            <w:pPr>
              <w:pStyle w:val="37"/>
              <w:jc w:val="center"/>
              <w:rPr>
                <w:rFonts w:hint="default"/>
                <w:lang w:val="en-US" w:eastAsia="zh-CN"/>
              </w:rPr>
            </w:pPr>
          </w:p>
          <w:p w14:paraId="77D79F93">
            <w:pPr>
              <w:pStyle w:val="37"/>
              <w:jc w:val="center"/>
              <w:rPr>
                <w:rFonts w:hint="default"/>
                <w:lang w:val="en-US" w:eastAsia="zh-CN"/>
              </w:rPr>
            </w:pPr>
          </w:p>
        </w:tc>
        <w:tc>
          <w:tcPr>
            <w:tcW w:w="4265" w:type="dxa"/>
            <w:vAlign w:val="top"/>
          </w:tcPr>
          <w:p w14:paraId="65D03FDE">
            <w:pPr>
              <w:jc w:val="center"/>
              <w:rPr>
                <w:rFonts w:hint="eastAsia"/>
                <w:lang w:val="en-US" w:eastAsia="zh-CN"/>
              </w:rPr>
            </w:pPr>
            <w:r>
              <w:rPr>
                <w:rFonts w:hint="eastAsia" w:ascii="Times New Roman" w:eastAsia="宋体"/>
                <w:lang w:val="en-US" w:eastAsia="zh-CN"/>
              </w:rPr>
              <w:t>证件扫描件反面</w:t>
            </w:r>
          </w:p>
          <w:p w14:paraId="795F35E0">
            <w:pPr>
              <w:pStyle w:val="8"/>
              <w:jc w:val="center"/>
              <w:rPr>
                <w:rFonts w:hint="eastAsia"/>
                <w:lang w:val="en-US" w:eastAsia="zh-CN"/>
              </w:rPr>
            </w:pPr>
          </w:p>
          <w:p w14:paraId="78458CB8">
            <w:pPr>
              <w:pStyle w:val="37"/>
              <w:jc w:val="center"/>
              <w:rPr>
                <w:rFonts w:hint="eastAsia"/>
                <w:sz w:val="24"/>
                <w:vertAlign w:val="baseline"/>
                <w:lang w:val="en-US" w:eastAsia="zh-CN"/>
              </w:rPr>
            </w:pPr>
          </w:p>
        </w:tc>
      </w:tr>
    </w:tbl>
    <w:p w14:paraId="153B612C">
      <w:pPr>
        <w:widowControl w:val="0"/>
        <w:jc w:val="both"/>
        <w:rPr>
          <w:rFonts w:hint="eastAsia" w:ascii="黑体" w:hAnsi="黑体" w:eastAsia="黑体" w:cs="黑体"/>
          <w:b/>
          <w:bCs/>
          <w:color w:val="auto"/>
          <w:kern w:val="2"/>
          <w:sz w:val="24"/>
          <w:szCs w:val="24"/>
          <w:u w:val="none"/>
          <w:lang w:val="en-US" w:eastAsia="zh-CN" w:bidi="ar-SA"/>
        </w:rPr>
      </w:pPr>
    </w:p>
    <w:p w14:paraId="63A01368">
      <w:pPr>
        <w:widowControl w:val="0"/>
        <w:jc w:val="both"/>
        <w:rPr>
          <w:rFonts w:ascii="Calibri" w:hAnsi="Calibri" w:eastAsia="宋体" w:cs="Times New Roman"/>
          <w:kern w:val="2"/>
          <w:sz w:val="21"/>
          <w:szCs w:val="22"/>
          <w:lang w:val="en-US" w:eastAsia="zh-CN" w:bidi="ar-SA"/>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17EE1D07">
      <w:pPr>
        <w:widowControl w:val="0"/>
        <w:jc w:val="both"/>
        <w:rPr>
          <w:rFonts w:ascii="Calibri" w:hAnsi="Calibri" w:eastAsia="宋体" w:cs="Times New Roman"/>
          <w:kern w:val="2"/>
          <w:sz w:val="21"/>
          <w:szCs w:val="22"/>
          <w:lang w:val="en-US" w:eastAsia="zh-CN" w:bidi="ar-SA"/>
        </w:rPr>
      </w:pPr>
    </w:p>
    <w:p w14:paraId="1529F5AE">
      <w:pPr>
        <w:widowControl w:val="0"/>
        <w:jc w:val="both"/>
        <w:rPr>
          <w:rFonts w:ascii="Calibri" w:hAnsi="Calibri" w:eastAsia="宋体" w:cs="Times New Roman"/>
          <w:kern w:val="2"/>
          <w:sz w:val="21"/>
          <w:szCs w:val="22"/>
          <w:lang w:val="en-US" w:eastAsia="zh-CN" w:bidi="ar-SA"/>
        </w:rPr>
      </w:pPr>
    </w:p>
    <w:p w14:paraId="05A3311F">
      <w:pPr>
        <w:widowControl w:val="0"/>
        <w:jc w:val="both"/>
        <w:rPr>
          <w:rFonts w:hint="eastAsia" w:ascii="Calibri" w:hAnsi="Calibri" w:eastAsia="宋体" w:cs="Times New Roman"/>
          <w:kern w:val="2"/>
          <w:sz w:val="21"/>
          <w:szCs w:val="22"/>
          <w:lang w:val="en-US" w:eastAsia="zh-CN" w:bidi="ar-SA"/>
        </w:rPr>
      </w:pPr>
    </w:p>
    <w:p w14:paraId="7873802F">
      <w:pPr>
        <w:rPr>
          <w:rFonts w:hint="eastAsia" w:ascii="黑体" w:eastAsia="黑体"/>
          <w:b w:val="0"/>
          <w:kern w:val="0"/>
          <w:sz w:val="24"/>
          <w:szCs w:val="24"/>
        </w:rPr>
      </w:pPr>
    </w:p>
    <w:p w14:paraId="53854319">
      <w:pPr>
        <w:pStyle w:val="62"/>
        <w:rPr>
          <w:rFonts w:hint="eastAsia" w:ascii="黑体" w:eastAsia="黑体"/>
          <w:b w:val="0"/>
          <w:kern w:val="0"/>
          <w:sz w:val="24"/>
          <w:szCs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5997C71E">
      <w:pPr>
        <w:pStyle w:val="3"/>
        <w:jc w:val="center"/>
        <w:rPr>
          <w:rFonts w:ascii="黑体" w:eastAsia="黑体"/>
          <w:b w:val="0"/>
          <w:kern w:val="0"/>
          <w:sz w:val="24"/>
          <w:szCs w:val="24"/>
        </w:rPr>
      </w:pPr>
      <w:r>
        <w:rPr>
          <w:rFonts w:hint="eastAsia" w:ascii="黑体" w:eastAsia="黑体"/>
          <w:b w:val="0"/>
          <w:kern w:val="0"/>
          <w:sz w:val="24"/>
          <w:szCs w:val="24"/>
          <w:lang w:val="en-US" w:eastAsia="zh-CN"/>
        </w:rPr>
        <w:t>四</w:t>
      </w:r>
      <w:r>
        <w:rPr>
          <w:rFonts w:hint="eastAsia" w:ascii="黑体" w:eastAsia="黑体"/>
          <w:b w:val="0"/>
          <w:kern w:val="0"/>
          <w:sz w:val="24"/>
          <w:szCs w:val="24"/>
        </w:rPr>
        <w:t>、</w:t>
      </w:r>
      <w:bookmarkStart w:id="67" w:name="_Hlk72092634"/>
      <w:r>
        <w:rPr>
          <w:rFonts w:hint="eastAsia" w:ascii="黑体" w:eastAsia="黑体"/>
          <w:b w:val="0"/>
          <w:kern w:val="0"/>
          <w:sz w:val="24"/>
          <w:szCs w:val="24"/>
        </w:rPr>
        <w:t>实质性条款响应情况表</w:t>
      </w:r>
      <w:bookmarkEnd w:id="67"/>
    </w:p>
    <w:tbl>
      <w:tblPr>
        <w:tblStyle w:val="44"/>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14:paraId="5DE76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348EB173">
            <w:pPr>
              <w:adjustRightInd w:val="0"/>
              <w:snapToGrid w:val="0"/>
              <w:spacing w:line="360" w:lineRule="auto"/>
              <w:jc w:val="center"/>
              <w:rPr>
                <w:rFonts w:ascii="宋体" w:hAnsi="宋体"/>
                <w:kern w:val="0"/>
                <w:szCs w:val="21"/>
              </w:rPr>
            </w:pPr>
            <w:bookmarkStart w:id="68" w:name="_Hlk72092651"/>
            <w:r>
              <w:rPr>
                <w:rFonts w:hint="eastAsia" w:ascii="宋体" w:hAnsi="宋体"/>
                <w:kern w:val="0"/>
                <w:szCs w:val="21"/>
              </w:rPr>
              <w:t>序号</w:t>
            </w:r>
          </w:p>
        </w:tc>
        <w:tc>
          <w:tcPr>
            <w:tcW w:w="2664" w:type="dxa"/>
            <w:vAlign w:val="center"/>
          </w:tcPr>
          <w:p w14:paraId="73DF6C50">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14:paraId="212EB657">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14:paraId="4AA97849">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14:paraId="403BD276">
            <w:pPr>
              <w:adjustRightInd w:val="0"/>
              <w:snapToGrid w:val="0"/>
              <w:spacing w:line="360" w:lineRule="auto"/>
              <w:jc w:val="center"/>
              <w:rPr>
                <w:rFonts w:ascii="宋体" w:hAnsi="宋体"/>
                <w:kern w:val="0"/>
                <w:szCs w:val="21"/>
              </w:rPr>
            </w:pPr>
            <w:r>
              <w:rPr>
                <w:rFonts w:hint="eastAsia"/>
              </w:rPr>
              <w:t>说明</w:t>
            </w:r>
          </w:p>
        </w:tc>
      </w:tr>
      <w:bookmarkEnd w:id="68"/>
      <w:tr w14:paraId="4FBEF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231DDDCD">
            <w:pPr>
              <w:adjustRightInd w:val="0"/>
              <w:snapToGrid w:val="0"/>
              <w:spacing w:line="360" w:lineRule="auto"/>
              <w:jc w:val="both"/>
              <w:rPr>
                <w:rFonts w:ascii="宋体" w:hAnsi="宋体"/>
                <w:kern w:val="0"/>
                <w:szCs w:val="21"/>
              </w:rPr>
            </w:pPr>
            <w:r>
              <w:rPr>
                <w:rFonts w:hint="eastAsia" w:ascii="宋体" w:hAnsi="宋体" w:cs="Times New Roman"/>
                <w:kern w:val="0"/>
                <w:szCs w:val="21"/>
                <w:lang w:val="en-US" w:eastAsia="zh-CN"/>
              </w:rPr>
              <w:t>1</w:t>
            </w:r>
          </w:p>
        </w:tc>
        <w:tc>
          <w:tcPr>
            <w:tcW w:w="2664" w:type="dxa"/>
            <w:vAlign w:val="center"/>
          </w:tcPr>
          <w:p w14:paraId="14968415">
            <w:pPr>
              <w:adjustRightInd w:val="0"/>
              <w:snapToGrid w:val="0"/>
              <w:spacing w:line="360" w:lineRule="auto"/>
              <w:jc w:val="both"/>
              <w:rPr>
                <w:rFonts w:hAnsi="宋体"/>
                <w:kern w:val="0"/>
                <w:szCs w:val="21"/>
              </w:rPr>
            </w:pPr>
            <w:r>
              <w:rPr>
                <w:rFonts w:hint="eastAsia" w:ascii="宋体" w:hAnsi="宋体" w:eastAsia="宋体" w:cs="Times New Roman"/>
                <w:kern w:val="0"/>
                <w:szCs w:val="21"/>
              </w:rPr>
              <w:t>具体以采购文件第三章 用户需求书中带“★”的需求项为准。</w:t>
            </w:r>
          </w:p>
        </w:tc>
        <w:tc>
          <w:tcPr>
            <w:tcW w:w="1588" w:type="dxa"/>
          </w:tcPr>
          <w:p w14:paraId="435D5005">
            <w:pPr>
              <w:adjustRightInd w:val="0"/>
              <w:snapToGrid w:val="0"/>
              <w:spacing w:line="360" w:lineRule="auto"/>
              <w:rPr>
                <w:rFonts w:ascii="宋体" w:hAnsi="宋体"/>
                <w:kern w:val="0"/>
                <w:szCs w:val="21"/>
              </w:rPr>
            </w:pPr>
          </w:p>
        </w:tc>
        <w:tc>
          <w:tcPr>
            <w:tcW w:w="1842" w:type="dxa"/>
          </w:tcPr>
          <w:p w14:paraId="481204CF">
            <w:pPr>
              <w:adjustRightInd w:val="0"/>
              <w:snapToGrid w:val="0"/>
              <w:spacing w:line="360" w:lineRule="auto"/>
              <w:rPr>
                <w:rFonts w:ascii="宋体" w:hAnsi="宋体"/>
                <w:kern w:val="0"/>
                <w:szCs w:val="21"/>
              </w:rPr>
            </w:pPr>
          </w:p>
        </w:tc>
        <w:tc>
          <w:tcPr>
            <w:tcW w:w="1418" w:type="dxa"/>
          </w:tcPr>
          <w:p w14:paraId="1D8FDEA1">
            <w:pPr>
              <w:adjustRightInd w:val="0"/>
              <w:snapToGrid w:val="0"/>
              <w:spacing w:line="360" w:lineRule="auto"/>
              <w:rPr>
                <w:rFonts w:ascii="宋体" w:hAnsi="宋体"/>
                <w:kern w:val="0"/>
                <w:szCs w:val="21"/>
              </w:rPr>
            </w:pPr>
          </w:p>
        </w:tc>
      </w:tr>
    </w:tbl>
    <w:p w14:paraId="475FF1E9">
      <w:pPr>
        <w:ind w:firstLine="482" w:firstLineChars="200"/>
        <w:rPr>
          <w:b/>
          <w:sz w:val="24"/>
          <w:szCs w:val="22"/>
        </w:rPr>
      </w:pPr>
    </w:p>
    <w:p w14:paraId="6CF83347">
      <w:pPr>
        <w:ind w:firstLine="482" w:firstLineChars="200"/>
        <w:rPr>
          <w:b/>
          <w:sz w:val="24"/>
          <w:szCs w:val="22"/>
        </w:rPr>
      </w:pPr>
      <w:r>
        <w:rPr>
          <w:rFonts w:hint="eastAsia"/>
          <w:b/>
          <w:sz w:val="24"/>
          <w:szCs w:val="22"/>
        </w:rPr>
        <w:t>注：1.上表所列各项均为不可负偏离条款。</w:t>
      </w:r>
    </w:p>
    <w:p w14:paraId="558887B6">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14:paraId="1C8151CC">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3A67B32E">
      <w:pPr>
        <w:ind w:firstLine="482" w:firstLineChars="200"/>
        <w:rPr>
          <w:b/>
          <w:sz w:val="24"/>
        </w:rPr>
      </w:pPr>
      <w:r>
        <w:rPr>
          <w:b/>
          <w:sz w:val="24"/>
        </w:rPr>
        <w:t>4.</w:t>
      </w:r>
      <w:r>
        <w:rPr>
          <w:rFonts w:hint="eastAsia"/>
          <w:b/>
          <w:sz w:val="24"/>
        </w:rPr>
        <w:t>评审委员会有权对投标响应情况作出判断（作出评审结论）。</w:t>
      </w:r>
    </w:p>
    <w:p w14:paraId="14A3618D">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bookmarkEnd w:id="65"/>
    </w:p>
    <w:p w14:paraId="3CB61EF8">
      <w:pPr>
        <w:ind w:firstLine="482" w:firstLineChars="200"/>
        <w:rPr>
          <w:b/>
          <w:sz w:val="24"/>
          <w:szCs w:val="22"/>
        </w:rPr>
      </w:pPr>
      <w:r>
        <w:rPr>
          <w:rFonts w:hint="eastAsia"/>
          <w:b/>
          <w:sz w:val="24"/>
          <w:szCs w:val="22"/>
        </w:rPr>
        <w:t>6.要求提供证明资料，在“说明”一栏中列明证明资料的位置,以便评审；未要求提供证明材料的，投标人可以不提供。</w:t>
      </w:r>
    </w:p>
    <w:p w14:paraId="2C291331"/>
    <w:p w14:paraId="1437DB98">
      <w:r>
        <w:br w:type="page"/>
      </w:r>
    </w:p>
    <w:p w14:paraId="0B2E6C72">
      <w:pPr>
        <w:pStyle w:val="3"/>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4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2"/>
        <w:gridCol w:w="737"/>
        <w:gridCol w:w="5312"/>
        <w:gridCol w:w="938"/>
        <w:gridCol w:w="681"/>
        <w:gridCol w:w="426"/>
      </w:tblGrid>
      <w:tr w14:paraId="0392C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54" w:type="pct"/>
            <w:vAlign w:val="center"/>
          </w:tcPr>
          <w:p w14:paraId="2E4C1E70">
            <w:pPr>
              <w:jc w:val="center"/>
              <w:rPr>
                <w:color w:val="000000" w:themeColor="text1"/>
                <w:sz w:val="21"/>
                <w:szCs w:val="21"/>
                <w14:textFill>
                  <w14:solidFill>
                    <w14:schemeClr w14:val="tx1"/>
                  </w14:solidFill>
                </w14:textFill>
              </w:rPr>
            </w:pPr>
            <w:r>
              <w:rPr>
                <w:rFonts w:hint="eastAsia"/>
                <w:sz w:val="21"/>
                <w:szCs w:val="21"/>
              </w:rPr>
              <w:t>序号</w:t>
            </w:r>
          </w:p>
        </w:tc>
        <w:tc>
          <w:tcPr>
            <w:tcW w:w="432" w:type="pct"/>
            <w:vAlign w:val="center"/>
          </w:tcPr>
          <w:p w14:paraId="3132D319">
            <w:pPr>
              <w:jc w:val="center"/>
              <w:rPr>
                <w:color w:val="000000" w:themeColor="text1"/>
                <w:sz w:val="21"/>
                <w:szCs w:val="21"/>
                <w14:textFill>
                  <w14:solidFill>
                    <w14:schemeClr w14:val="tx1"/>
                  </w14:solidFill>
                </w14:textFill>
              </w:rPr>
            </w:pPr>
            <w:r>
              <w:rPr>
                <w:rFonts w:hint="eastAsia"/>
                <w:sz w:val="21"/>
                <w:szCs w:val="21"/>
              </w:rPr>
              <w:t>货物名称</w:t>
            </w:r>
          </w:p>
        </w:tc>
        <w:tc>
          <w:tcPr>
            <w:tcW w:w="3114" w:type="pct"/>
            <w:vAlign w:val="center"/>
          </w:tcPr>
          <w:p w14:paraId="7A5BEE22">
            <w:pPr>
              <w:jc w:val="center"/>
              <w:rPr>
                <w:color w:val="000000" w:themeColor="text1"/>
                <w:sz w:val="21"/>
                <w:szCs w:val="21"/>
                <w14:textFill>
                  <w14:solidFill>
                    <w14:schemeClr w14:val="tx1"/>
                  </w14:solidFill>
                </w14:textFill>
              </w:rPr>
            </w:pPr>
            <w:r>
              <w:rPr>
                <w:rFonts w:hint="eastAsia"/>
                <w:sz w:val="21"/>
                <w:szCs w:val="21"/>
              </w:rPr>
              <w:t>招标技术要求</w:t>
            </w:r>
          </w:p>
        </w:tc>
        <w:tc>
          <w:tcPr>
            <w:tcW w:w="550" w:type="pct"/>
            <w:vAlign w:val="center"/>
          </w:tcPr>
          <w:p w14:paraId="163D55DD">
            <w:pPr>
              <w:jc w:val="center"/>
              <w:rPr>
                <w:color w:val="000000" w:themeColor="text1"/>
                <w:sz w:val="21"/>
                <w:szCs w:val="21"/>
                <w14:textFill>
                  <w14:solidFill>
                    <w14:schemeClr w14:val="tx1"/>
                  </w14:solidFill>
                </w14:textFill>
              </w:rPr>
            </w:pPr>
            <w:r>
              <w:rPr>
                <w:rFonts w:hint="eastAsia"/>
                <w:sz w:val="21"/>
                <w:szCs w:val="21"/>
              </w:rPr>
              <w:t>投标技术响应</w:t>
            </w:r>
          </w:p>
        </w:tc>
        <w:tc>
          <w:tcPr>
            <w:tcW w:w="399" w:type="pct"/>
            <w:vAlign w:val="center"/>
          </w:tcPr>
          <w:p w14:paraId="5212098A">
            <w:pPr>
              <w:jc w:val="center"/>
              <w:rPr>
                <w:color w:val="000000" w:themeColor="text1"/>
                <w:sz w:val="21"/>
                <w:szCs w:val="21"/>
                <w14:textFill>
                  <w14:solidFill>
                    <w14:schemeClr w14:val="tx1"/>
                  </w14:solidFill>
                </w14:textFill>
              </w:rPr>
            </w:pPr>
            <w:r>
              <w:rPr>
                <w:rFonts w:hint="eastAsia"/>
                <w:sz w:val="21"/>
                <w:szCs w:val="21"/>
              </w:rPr>
              <w:t>偏离情况</w:t>
            </w:r>
          </w:p>
        </w:tc>
        <w:tc>
          <w:tcPr>
            <w:tcW w:w="249" w:type="pct"/>
            <w:vAlign w:val="center"/>
          </w:tcPr>
          <w:p w14:paraId="2751E498">
            <w:pPr>
              <w:jc w:val="center"/>
              <w:rPr>
                <w:color w:val="000000" w:themeColor="text1"/>
                <w:sz w:val="21"/>
                <w:szCs w:val="21"/>
                <w14:textFill>
                  <w14:solidFill>
                    <w14:schemeClr w14:val="tx1"/>
                  </w14:solidFill>
                </w14:textFill>
              </w:rPr>
            </w:pPr>
            <w:r>
              <w:rPr>
                <w:rFonts w:hint="eastAsia"/>
                <w:sz w:val="21"/>
                <w:szCs w:val="21"/>
              </w:rPr>
              <w:t>说明</w:t>
            </w:r>
          </w:p>
        </w:tc>
      </w:tr>
      <w:tr w14:paraId="6DF69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4" w:type="pct"/>
            <w:vMerge w:val="restart"/>
            <w:vAlign w:val="center"/>
          </w:tcPr>
          <w:p w14:paraId="5ABAAA97">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432" w:type="pct"/>
            <w:vMerge w:val="restart"/>
            <w:vAlign w:val="center"/>
          </w:tcPr>
          <w:p w14:paraId="3EEF4606">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bCs/>
                <w:color w:val="auto"/>
                <w:sz w:val="21"/>
                <w:szCs w:val="21"/>
              </w:rPr>
              <w:t>干眼检测仪</w:t>
            </w:r>
          </w:p>
          <w:p w14:paraId="1853BD31">
            <w:pPr>
              <w:jc w:val="center"/>
              <w:rPr>
                <w:color w:val="000000" w:themeColor="text1"/>
                <w:sz w:val="21"/>
                <w:szCs w:val="21"/>
                <w14:textFill>
                  <w14:solidFill>
                    <w14:schemeClr w14:val="tx1"/>
                  </w14:solidFill>
                </w14:textFill>
              </w:rPr>
            </w:pPr>
          </w:p>
        </w:tc>
        <w:tc>
          <w:tcPr>
            <w:tcW w:w="3114" w:type="pct"/>
            <w:vAlign w:val="center"/>
          </w:tcPr>
          <w:p w14:paraId="7698BDD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提供干眼检查项目</w:t>
            </w:r>
          </w:p>
        </w:tc>
        <w:tc>
          <w:tcPr>
            <w:tcW w:w="550" w:type="pct"/>
          </w:tcPr>
          <w:p w14:paraId="3C1EF720">
            <w:pPr>
              <w:rPr>
                <w:color w:val="000000" w:themeColor="text1"/>
                <w:sz w:val="21"/>
                <w:szCs w:val="21"/>
                <w14:textFill>
                  <w14:solidFill>
                    <w14:schemeClr w14:val="tx1"/>
                  </w14:solidFill>
                </w14:textFill>
              </w:rPr>
            </w:pPr>
          </w:p>
        </w:tc>
        <w:tc>
          <w:tcPr>
            <w:tcW w:w="399" w:type="pct"/>
          </w:tcPr>
          <w:p w14:paraId="25D26B9A">
            <w:pPr>
              <w:rPr>
                <w:color w:val="000000" w:themeColor="text1"/>
                <w:sz w:val="21"/>
                <w:szCs w:val="21"/>
                <w14:textFill>
                  <w14:solidFill>
                    <w14:schemeClr w14:val="tx1"/>
                  </w14:solidFill>
                </w14:textFill>
              </w:rPr>
            </w:pPr>
          </w:p>
        </w:tc>
        <w:tc>
          <w:tcPr>
            <w:tcW w:w="249" w:type="pct"/>
          </w:tcPr>
          <w:p w14:paraId="6A9917B7">
            <w:pPr>
              <w:rPr>
                <w:color w:val="000000" w:themeColor="text1"/>
                <w:sz w:val="21"/>
                <w:szCs w:val="21"/>
                <w14:textFill>
                  <w14:solidFill>
                    <w14:schemeClr w14:val="tx1"/>
                  </w14:solidFill>
                </w14:textFill>
              </w:rPr>
            </w:pPr>
          </w:p>
        </w:tc>
      </w:tr>
      <w:tr w14:paraId="3FF8A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4" w:type="pct"/>
            <w:vMerge w:val="continue"/>
            <w:vAlign w:val="center"/>
          </w:tcPr>
          <w:p w14:paraId="3BC5148E">
            <w:pPr>
              <w:jc w:val="center"/>
              <w:rPr>
                <w:color w:val="000000" w:themeColor="text1"/>
                <w:sz w:val="21"/>
                <w:szCs w:val="21"/>
                <w14:textFill>
                  <w14:solidFill>
                    <w14:schemeClr w14:val="tx1"/>
                  </w14:solidFill>
                </w14:textFill>
              </w:rPr>
            </w:pPr>
          </w:p>
        </w:tc>
        <w:tc>
          <w:tcPr>
            <w:tcW w:w="432" w:type="pct"/>
            <w:vMerge w:val="continue"/>
            <w:vAlign w:val="center"/>
          </w:tcPr>
          <w:p w14:paraId="50DE5CA9">
            <w:pPr>
              <w:jc w:val="center"/>
              <w:rPr>
                <w:color w:val="000000" w:themeColor="text1"/>
                <w:sz w:val="21"/>
                <w:szCs w:val="21"/>
                <w14:textFill>
                  <w14:solidFill>
                    <w14:schemeClr w14:val="tx1"/>
                  </w14:solidFill>
                </w14:textFill>
              </w:rPr>
            </w:pPr>
          </w:p>
        </w:tc>
        <w:tc>
          <w:tcPr>
            <w:tcW w:w="3114" w:type="pct"/>
            <w:vAlign w:val="center"/>
          </w:tcPr>
          <w:p w14:paraId="5EB826E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内置Efron干眼分级标准</w:t>
            </w:r>
          </w:p>
        </w:tc>
        <w:tc>
          <w:tcPr>
            <w:tcW w:w="550" w:type="pct"/>
          </w:tcPr>
          <w:p w14:paraId="18ADF984">
            <w:pPr>
              <w:rPr>
                <w:color w:val="000000" w:themeColor="text1"/>
                <w:sz w:val="21"/>
                <w:szCs w:val="21"/>
                <w14:textFill>
                  <w14:solidFill>
                    <w14:schemeClr w14:val="tx1"/>
                  </w14:solidFill>
                </w14:textFill>
              </w:rPr>
            </w:pPr>
          </w:p>
        </w:tc>
        <w:tc>
          <w:tcPr>
            <w:tcW w:w="399" w:type="pct"/>
          </w:tcPr>
          <w:p w14:paraId="08E85470">
            <w:pPr>
              <w:rPr>
                <w:color w:val="000000" w:themeColor="text1"/>
                <w:sz w:val="21"/>
                <w:szCs w:val="21"/>
                <w14:textFill>
                  <w14:solidFill>
                    <w14:schemeClr w14:val="tx1"/>
                  </w14:solidFill>
                </w14:textFill>
              </w:rPr>
            </w:pPr>
          </w:p>
        </w:tc>
        <w:tc>
          <w:tcPr>
            <w:tcW w:w="249" w:type="pct"/>
          </w:tcPr>
          <w:p w14:paraId="33E4C851">
            <w:pPr>
              <w:rPr>
                <w:color w:val="000000" w:themeColor="text1"/>
                <w:sz w:val="21"/>
                <w:szCs w:val="21"/>
                <w14:textFill>
                  <w14:solidFill>
                    <w14:schemeClr w14:val="tx1"/>
                  </w14:solidFill>
                </w14:textFill>
              </w:rPr>
            </w:pPr>
          </w:p>
        </w:tc>
      </w:tr>
      <w:tr w14:paraId="53151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4" w:type="pct"/>
            <w:vMerge w:val="continue"/>
            <w:vAlign w:val="center"/>
          </w:tcPr>
          <w:p w14:paraId="68986AB3">
            <w:pPr>
              <w:jc w:val="center"/>
              <w:rPr>
                <w:color w:val="000000" w:themeColor="text1"/>
                <w:sz w:val="21"/>
                <w:szCs w:val="21"/>
                <w14:textFill>
                  <w14:solidFill>
                    <w14:schemeClr w14:val="tx1"/>
                  </w14:solidFill>
                </w14:textFill>
              </w:rPr>
            </w:pPr>
          </w:p>
        </w:tc>
        <w:tc>
          <w:tcPr>
            <w:tcW w:w="432" w:type="pct"/>
            <w:vMerge w:val="continue"/>
            <w:vAlign w:val="center"/>
          </w:tcPr>
          <w:p w14:paraId="2545A88C">
            <w:pPr>
              <w:jc w:val="center"/>
              <w:rPr>
                <w:color w:val="000000" w:themeColor="text1"/>
                <w:sz w:val="21"/>
                <w:szCs w:val="21"/>
                <w14:textFill>
                  <w14:solidFill>
                    <w14:schemeClr w14:val="tx1"/>
                  </w14:solidFill>
                </w14:textFill>
              </w:rPr>
            </w:pPr>
          </w:p>
        </w:tc>
        <w:tc>
          <w:tcPr>
            <w:tcW w:w="3114" w:type="pct"/>
            <w:vAlign w:val="center"/>
          </w:tcPr>
          <w:p w14:paraId="16A9C57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3.可出具</w:t>
            </w:r>
            <w:r>
              <w:rPr>
                <w:rFonts w:hint="eastAsia" w:ascii="宋体" w:hAnsi="宋体" w:eastAsia="宋体" w:cs="宋体"/>
                <w:i w:val="0"/>
                <w:iCs w:val="0"/>
                <w:color w:val="000000"/>
                <w:kern w:val="0"/>
                <w:sz w:val="21"/>
                <w:szCs w:val="21"/>
                <w:u w:val="none"/>
                <w:lang w:val="en-US" w:eastAsia="zh-CN" w:bidi="ar"/>
              </w:rPr>
              <w:t>干眼综合报告</w:t>
            </w:r>
            <w:r>
              <w:rPr>
                <w:rFonts w:hint="eastAsia" w:ascii="宋体" w:hAnsi="宋体" w:cs="宋体"/>
                <w:i w:val="0"/>
                <w:iCs w:val="0"/>
                <w:color w:val="000000"/>
                <w:kern w:val="0"/>
                <w:sz w:val="21"/>
                <w:szCs w:val="21"/>
                <w:u w:val="none"/>
                <w:lang w:val="en-US" w:eastAsia="zh-CN" w:bidi="ar"/>
              </w:rPr>
              <w:t>。</w:t>
            </w:r>
          </w:p>
        </w:tc>
        <w:tc>
          <w:tcPr>
            <w:tcW w:w="550" w:type="pct"/>
          </w:tcPr>
          <w:p w14:paraId="103759DF">
            <w:pPr>
              <w:rPr>
                <w:color w:val="000000" w:themeColor="text1"/>
                <w:sz w:val="21"/>
                <w:szCs w:val="21"/>
                <w14:textFill>
                  <w14:solidFill>
                    <w14:schemeClr w14:val="tx1"/>
                  </w14:solidFill>
                </w14:textFill>
              </w:rPr>
            </w:pPr>
          </w:p>
        </w:tc>
        <w:tc>
          <w:tcPr>
            <w:tcW w:w="399" w:type="pct"/>
          </w:tcPr>
          <w:p w14:paraId="25FF4DFE">
            <w:pPr>
              <w:rPr>
                <w:color w:val="000000" w:themeColor="text1"/>
                <w:sz w:val="21"/>
                <w:szCs w:val="21"/>
                <w14:textFill>
                  <w14:solidFill>
                    <w14:schemeClr w14:val="tx1"/>
                  </w14:solidFill>
                </w14:textFill>
              </w:rPr>
            </w:pPr>
          </w:p>
        </w:tc>
        <w:tc>
          <w:tcPr>
            <w:tcW w:w="249" w:type="pct"/>
          </w:tcPr>
          <w:p w14:paraId="4C139229">
            <w:pPr>
              <w:rPr>
                <w:color w:val="000000" w:themeColor="text1"/>
                <w:sz w:val="21"/>
                <w:szCs w:val="21"/>
                <w14:textFill>
                  <w14:solidFill>
                    <w14:schemeClr w14:val="tx1"/>
                  </w14:solidFill>
                </w14:textFill>
              </w:rPr>
            </w:pPr>
          </w:p>
        </w:tc>
      </w:tr>
      <w:tr w14:paraId="643CA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4" w:type="pct"/>
            <w:vMerge w:val="continue"/>
            <w:vAlign w:val="center"/>
          </w:tcPr>
          <w:p w14:paraId="5213EEFF">
            <w:pPr>
              <w:jc w:val="center"/>
              <w:rPr>
                <w:color w:val="000000" w:themeColor="text1"/>
                <w:sz w:val="21"/>
                <w:szCs w:val="21"/>
                <w14:textFill>
                  <w14:solidFill>
                    <w14:schemeClr w14:val="tx1"/>
                  </w14:solidFill>
                </w14:textFill>
              </w:rPr>
            </w:pPr>
          </w:p>
        </w:tc>
        <w:tc>
          <w:tcPr>
            <w:tcW w:w="432" w:type="pct"/>
            <w:vMerge w:val="continue"/>
            <w:vAlign w:val="center"/>
          </w:tcPr>
          <w:p w14:paraId="78FFAF98">
            <w:pPr>
              <w:jc w:val="center"/>
              <w:rPr>
                <w:color w:val="000000" w:themeColor="text1"/>
                <w:sz w:val="21"/>
                <w:szCs w:val="21"/>
                <w14:textFill>
                  <w14:solidFill>
                    <w14:schemeClr w14:val="tx1"/>
                  </w14:solidFill>
                </w14:textFill>
              </w:rPr>
            </w:pPr>
          </w:p>
        </w:tc>
        <w:tc>
          <w:tcPr>
            <w:tcW w:w="3114" w:type="pct"/>
            <w:vAlign w:val="center"/>
          </w:tcPr>
          <w:p w14:paraId="1139F1D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w:t>
            </w:r>
            <w:r>
              <w:rPr>
                <w:rFonts w:hint="eastAsia" w:ascii="宋体" w:hAnsi="宋体" w:eastAsia="宋体" w:cs="宋体"/>
                <w:i w:val="0"/>
                <w:iCs w:val="0"/>
                <w:color w:val="000000"/>
                <w:kern w:val="0"/>
                <w:sz w:val="21"/>
                <w:szCs w:val="21"/>
                <w:u w:val="none"/>
                <w:lang w:val="en-US" w:eastAsia="zh-CN" w:bidi="ar"/>
              </w:rPr>
              <w:t>泪膜稳态检查：a 泪膜破裂时间：非侵入式测量泪膜泪膜破裂时间，自动计算首次与平均泪膜破裂时间。b 角膜荧光染色：通过黄色滤光片，拍摄角膜染色照片，评价角膜上皮细胞屏障功能和完整性。</w:t>
            </w:r>
          </w:p>
        </w:tc>
        <w:tc>
          <w:tcPr>
            <w:tcW w:w="550" w:type="pct"/>
          </w:tcPr>
          <w:p w14:paraId="5A4A28E0">
            <w:pPr>
              <w:rPr>
                <w:color w:val="000000" w:themeColor="text1"/>
                <w:sz w:val="21"/>
                <w:szCs w:val="21"/>
                <w14:textFill>
                  <w14:solidFill>
                    <w14:schemeClr w14:val="tx1"/>
                  </w14:solidFill>
                </w14:textFill>
              </w:rPr>
            </w:pPr>
          </w:p>
        </w:tc>
        <w:tc>
          <w:tcPr>
            <w:tcW w:w="399" w:type="pct"/>
          </w:tcPr>
          <w:p w14:paraId="7B88D327">
            <w:pPr>
              <w:rPr>
                <w:color w:val="000000" w:themeColor="text1"/>
                <w:sz w:val="21"/>
                <w:szCs w:val="21"/>
                <w14:textFill>
                  <w14:solidFill>
                    <w14:schemeClr w14:val="tx1"/>
                  </w14:solidFill>
                </w14:textFill>
              </w:rPr>
            </w:pPr>
          </w:p>
        </w:tc>
        <w:tc>
          <w:tcPr>
            <w:tcW w:w="249" w:type="pct"/>
          </w:tcPr>
          <w:p w14:paraId="79A8B8EB">
            <w:pPr>
              <w:rPr>
                <w:color w:val="000000" w:themeColor="text1"/>
                <w:sz w:val="21"/>
                <w:szCs w:val="21"/>
                <w14:textFill>
                  <w14:solidFill>
                    <w14:schemeClr w14:val="tx1"/>
                  </w14:solidFill>
                </w14:textFill>
              </w:rPr>
            </w:pPr>
          </w:p>
        </w:tc>
      </w:tr>
      <w:tr w14:paraId="0D3C7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4" w:type="pct"/>
            <w:vMerge w:val="continue"/>
            <w:vAlign w:val="center"/>
          </w:tcPr>
          <w:p w14:paraId="256BADF7">
            <w:pPr>
              <w:jc w:val="center"/>
              <w:rPr>
                <w:color w:val="000000" w:themeColor="text1"/>
                <w:sz w:val="21"/>
                <w:szCs w:val="21"/>
                <w14:textFill>
                  <w14:solidFill>
                    <w14:schemeClr w14:val="tx1"/>
                  </w14:solidFill>
                </w14:textFill>
              </w:rPr>
            </w:pPr>
          </w:p>
        </w:tc>
        <w:tc>
          <w:tcPr>
            <w:tcW w:w="432" w:type="pct"/>
            <w:vMerge w:val="continue"/>
            <w:vAlign w:val="center"/>
          </w:tcPr>
          <w:p w14:paraId="240700EE">
            <w:pPr>
              <w:jc w:val="center"/>
              <w:rPr>
                <w:color w:val="000000" w:themeColor="text1"/>
                <w:sz w:val="21"/>
                <w:szCs w:val="21"/>
                <w14:textFill>
                  <w14:solidFill>
                    <w14:schemeClr w14:val="tx1"/>
                  </w14:solidFill>
                </w14:textFill>
              </w:rPr>
            </w:pPr>
          </w:p>
        </w:tc>
        <w:tc>
          <w:tcPr>
            <w:tcW w:w="3114" w:type="pct"/>
            <w:vAlign w:val="center"/>
          </w:tcPr>
          <w:p w14:paraId="75384FD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亚型分类检查：a 泪河高度：拍摄泪液与睑缘交接处形成的内凹型弧面，通过测量泪液储留量的高度，间接评估泪液分泌量。b 泪膜干涉成像：拍摄正常的自发眨眼过程，记录眨眼过程脂质层涂布过程，定性分析脂质层厚度等级。c 睑板腺成像。采用红外线成像技术可透视睑板腺的形态，观察睑板腺有无缺失以及形态变化，定量评估睑板腺缺失的比例。</w:t>
            </w:r>
          </w:p>
        </w:tc>
        <w:tc>
          <w:tcPr>
            <w:tcW w:w="550" w:type="pct"/>
          </w:tcPr>
          <w:p w14:paraId="242C0665">
            <w:pPr>
              <w:rPr>
                <w:rStyle w:val="48"/>
                <w:b w:val="0"/>
                <w:bCs w:val="0"/>
                <w:color w:val="000000" w:themeColor="text1"/>
                <w:sz w:val="21"/>
                <w:szCs w:val="21"/>
                <w14:textFill>
                  <w14:solidFill>
                    <w14:schemeClr w14:val="tx1"/>
                  </w14:solidFill>
                </w14:textFill>
              </w:rPr>
            </w:pPr>
          </w:p>
        </w:tc>
        <w:tc>
          <w:tcPr>
            <w:tcW w:w="399" w:type="pct"/>
          </w:tcPr>
          <w:p w14:paraId="5A1A2F65">
            <w:pPr>
              <w:rPr>
                <w:rStyle w:val="48"/>
                <w:b w:val="0"/>
                <w:bCs w:val="0"/>
                <w:color w:val="000000" w:themeColor="text1"/>
                <w:sz w:val="21"/>
                <w:szCs w:val="21"/>
                <w14:textFill>
                  <w14:solidFill>
                    <w14:schemeClr w14:val="tx1"/>
                  </w14:solidFill>
                </w14:textFill>
              </w:rPr>
            </w:pPr>
          </w:p>
        </w:tc>
        <w:tc>
          <w:tcPr>
            <w:tcW w:w="249" w:type="pct"/>
          </w:tcPr>
          <w:p w14:paraId="23BA3BC0">
            <w:pPr>
              <w:rPr>
                <w:rStyle w:val="48"/>
                <w:b w:val="0"/>
                <w:bCs w:val="0"/>
                <w:color w:val="000000" w:themeColor="text1"/>
                <w:sz w:val="21"/>
                <w:szCs w:val="21"/>
                <w14:textFill>
                  <w14:solidFill>
                    <w14:schemeClr w14:val="tx1"/>
                  </w14:solidFill>
                </w14:textFill>
              </w:rPr>
            </w:pPr>
          </w:p>
        </w:tc>
      </w:tr>
      <w:tr w14:paraId="484C1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4" w:type="pct"/>
            <w:vMerge w:val="continue"/>
            <w:vAlign w:val="center"/>
          </w:tcPr>
          <w:p w14:paraId="0C629D43">
            <w:pPr>
              <w:jc w:val="center"/>
              <w:rPr>
                <w:color w:val="000000" w:themeColor="text1"/>
                <w:sz w:val="21"/>
                <w:szCs w:val="21"/>
                <w14:textFill>
                  <w14:solidFill>
                    <w14:schemeClr w14:val="tx1"/>
                  </w14:solidFill>
                </w14:textFill>
              </w:rPr>
            </w:pPr>
          </w:p>
        </w:tc>
        <w:tc>
          <w:tcPr>
            <w:tcW w:w="432" w:type="pct"/>
            <w:vMerge w:val="continue"/>
            <w:vAlign w:val="center"/>
          </w:tcPr>
          <w:p w14:paraId="59E948D1">
            <w:pPr>
              <w:jc w:val="center"/>
              <w:rPr>
                <w:color w:val="000000" w:themeColor="text1"/>
                <w:sz w:val="21"/>
                <w:szCs w:val="21"/>
                <w14:textFill>
                  <w14:solidFill>
                    <w14:schemeClr w14:val="tx1"/>
                  </w14:solidFill>
                </w14:textFill>
              </w:rPr>
            </w:pPr>
          </w:p>
        </w:tc>
        <w:tc>
          <w:tcPr>
            <w:tcW w:w="3114" w:type="pct"/>
            <w:vAlign w:val="center"/>
          </w:tcPr>
          <w:p w14:paraId="5D2F24F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具有眼红分析功能，分析球结膜及睫状充血。</w:t>
            </w:r>
          </w:p>
        </w:tc>
        <w:tc>
          <w:tcPr>
            <w:tcW w:w="550" w:type="pct"/>
          </w:tcPr>
          <w:p w14:paraId="4705CEED">
            <w:pPr>
              <w:rPr>
                <w:color w:val="000000" w:themeColor="text1"/>
                <w:sz w:val="21"/>
                <w:szCs w:val="21"/>
                <w14:textFill>
                  <w14:solidFill>
                    <w14:schemeClr w14:val="tx1"/>
                  </w14:solidFill>
                </w14:textFill>
              </w:rPr>
            </w:pPr>
          </w:p>
        </w:tc>
        <w:tc>
          <w:tcPr>
            <w:tcW w:w="399" w:type="pct"/>
          </w:tcPr>
          <w:p w14:paraId="37D3256B">
            <w:pPr>
              <w:rPr>
                <w:color w:val="000000" w:themeColor="text1"/>
                <w:sz w:val="21"/>
                <w:szCs w:val="21"/>
                <w14:textFill>
                  <w14:solidFill>
                    <w14:schemeClr w14:val="tx1"/>
                  </w14:solidFill>
                </w14:textFill>
              </w:rPr>
            </w:pPr>
          </w:p>
        </w:tc>
        <w:tc>
          <w:tcPr>
            <w:tcW w:w="249" w:type="pct"/>
          </w:tcPr>
          <w:p w14:paraId="75E01B12">
            <w:pPr>
              <w:rPr>
                <w:color w:val="000000" w:themeColor="text1"/>
                <w:sz w:val="21"/>
                <w:szCs w:val="21"/>
                <w14:textFill>
                  <w14:solidFill>
                    <w14:schemeClr w14:val="tx1"/>
                  </w14:solidFill>
                </w14:textFill>
              </w:rPr>
            </w:pPr>
          </w:p>
        </w:tc>
      </w:tr>
      <w:tr w14:paraId="1D519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4" w:type="pct"/>
            <w:vMerge w:val="continue"/>
            <w:vAlign w:val="center"/>
          </w:tcPr>
          <w:p w14:paraId="5132752B">
            <w:pPr>
              <w:jc w:val="center"/>
              <w:rPr>
                <w:color w:val="000000" w:themeColor="text1"/>
                <w:sz w:val="21"/>
                <w:szCs w:val="21"/>
                <w14:textFill>
                  <w14:solidFill>
                    <w14:schemeClr w14:val="tx1"/>
                  </w14:solidFill>
                </w14:textFill>
              </w:rPr>
            </w:pPr>
          </w:p>
        </w:tc>
        <w:tc>
          <w:tcPr>
            <w:tcW w:w="432" w:type="pct"/>
            <w:vMerge w:val="continue"/>
            <w:vAlign w:val="center"/>
          </w:tcPr>
          <w:p w14:paraId="1B1E57CA">
            <w:pPr>
              <w:jc w:val="center"/>
              <w:rPr>
                <w:color w:val="000000" w:themeColor="text1"/>
                <w:sz w:val="21"/>
                <w:szCs w:val="21"/>
                <w14:textFill>
                  <w14:solidFill>
                    <w14:schemeClr w14:val="tx1"/>
                  </w14:solidFill>
                </w14:textFill>
              </w:rPr>
            </w:pPr>
          </w:p>
        </w:tc>
        <w:tc>
          <w:tcPr>
            <w:tcW w:w="3114" w:type="pct"/>
            <w:vAlign w:val="center"/>
          </w:tcPr>
          <w:p w14:paraId="36FDAE7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7.</w:t>
            </w:r>
            <w:r>
              <w:rPr>
                <w:rFonts w:hint="eastAsia" w:ascii="宋体" w:hAnsi="宋体" w:eastAsia="宋体" w:cs="宋体"/>
                <w:i w:val="0"/>
                <w:iCs w:val="0"/>
                <w:color w:val="000000"/>
                <w:kern w:val="0"/>
                <w:sz w:val="21"/>
                <w:szCs w:val="21"/>
                <w:u w:val="none"/>
                <w:lang w:val="en-US" w:eastAsia="zh-CN" w:bidi="ar"/>
              </w:rPr>
              <w:t>睑缘成像：可观察睑板腺体开口与睑缘变化</w:t>
            </w:r>
          </w:p>
        </w:tc>
        <w:tc>
          <w:tcPr>
            <w:tcW w:w="550" w:type="pct"/>
          </w:tcPr>
          <w:p w14:paraId="30AFADB5">
            <w:pPr>
              <w:rPr>
                <w:b/>
                <w:bCs/>
                <w:color w:val="FF0000"/>
                <w:sz w:val="21"/>
                <w:szCs w:val="21"/>
              </w:rPr>
            </w:pPr>
          </w:p>
        </w:tc>
        <w:tc>
          <w:tcPr>
            <w:tcW w:w="399" w:type="pct"/>
          </w:tcPr>
          <w:p w14:paraId="54B2B9F8">
            <w:pPr>
              <w:rPr>
                <w:b/>
                <w:bCs/>
                <w:color w:val="FF0000"/>
                <w:sz w:val="21"/>
                <w:szCs w:val="21"/>
              </w:rPr>
            </w:pPr>
          </w:p>
        </w:tc>
        <w:tc>
          <w:tcPr>
            <w:tcW w:w="249" w:type="pct"/>
          </w:tcPr>
          <w:p w14:paraId="3B5C83CA">
            <w:pPr>
              <w:rPr>
                <w:b/>
                <w:bCs/>
                <w:color w:val="FF0000"/>
                <w:sz w:val="21"/>
                <w:szCs w:val="21"/>
              </w:rPr>
            </w:pPr>
          </w:p>
        </w:tc>
      </w:tr>
      <w:tr w14:paraId="63C4C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4" w:type="pct"/>
            <w:vMerge w:val="continue"/>
            <w:vAlign w:val="center"/>
          </w:tcPr>
          <w:p w14:paraId="138CE3E9">
            <w:pPr>
              <w:jc w:val="center"/>
              <w:rPr>
                <w:color w:val="000000" w:themeColor="text1"/>
                <w:sz w:val="21"/>
                <w:szCs w:val="21"/>
                <w14:textFill>
                  <w14:solidFill>
                    <w14:schemeClr w14:val="tx1"/>
                  </w14:solidFill>
                </w14:textFill>
              </w:rPr>
            </w:pPr>
          </w:p>
        </w:tc>
        <w:tc>
          <w:tcPr>
            <w:tcW w:w="432" w:type="pct"/>
            <w:vMerge w:val="continue"/>
            <w:vAlign w:val="center"/>
          </w:tcPr>
          <w:p w14:paraId="123B20E8">
            <w:pPr>
              <w:jc w:val="center"/>
              <w:rPr>
                <w:color w:val="000000" w:themeColor="text1"/>
                <w:sz w:val="21"/>
                <w:szCs w:val="21"/>
                <w14:textFill>
                  <w14:solidFill>
                    <w14:schemeClr w14:val="tx1"/>
                  </w14:solidFill>
                </w14:textFill>
              </w:rPr>
            </w:pPr>
          </w:p>
        </w:tc>
        <w:tc>
          <w:tcPr>
            <w:tcW w:w="3114" w:type="pct"/>
            <w:vAlign w:val="center"/>
          </w:tcPr>
          <w:p w14:paraId="7B0327F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8.</w:t>
            </w:r>
            <w:r>
              <w:rPr>
                <w:rFonts w:hint="eastAsia" w:ascii="宋体" w:hAnsi="宋体" w:eastAsia="宋体" w:cs="宋体"/>
                <w:i w:val="0"/>
                <w:iCs w:val="0"/>
                <w:color w:val="000000"/>
                <w:kern w:val="0"/>
                <w:sz w:val="21"/>
                <w:szCs w:val="21"/>
                <w:u w:val="none"/>
                <w:lang w:val="en-US" w:eastAsia="zh-CN" w:bidi="ar"/>
              </w:rPr>
              <w:t>光源：红外LED,蓝白LED</w:t>
            </w:r>
          </w:p>
        </w:tc>
        <w:tc>
          <w:tcPr>
            <w:tcW w:w="550" w:type="pct"/>
          </w:tcPr>
          <w:p w14:paraId="161ED54F">
            <w:pPr>
              <w:rPr>
                <w:color w:val="000000" w:themeColor="text1"/>
                <w:sz w:val="21"/>
                <w:szCs w:val="21"/>
                <w14:textFill>
                  <w14:solidFill>
                    <w14:schemeClr w14:val="tx1"/>
                  </w14:solidFill>
                </w14:textFill>
              </w:rPr>
            </w:pPr>
          </w:p>
        </w:tc>
        <w:tc>
          <w:tcPr>
            <w:tcW w:w="399" w:type="pct"/>
          </w:tcPr>
          <w:p w14:paraId="57BA08A5">
            <w:pPr>
              <w:rPr>
                <w:color w:val="000000" w:themeColor="text1"/>
                <w:sz w:val="21"/>
                <w:szCs w:val="21"/>
                <w14:textFill>
                  <w14:solidFill>
                    <w14:schemeClr w14:val="tx1"/>
                  </w14:solidFill>
                </w14:textFill>
              </w:rPr>
            </w:pPr>
          </w:p>
        </w:tc>
        <w:tc>
          <w:tcPr>
            <w:tcW w:w="249" w:type="pct"/>
          </w:tcPr>
          <w:p w14:paraId="4E8E358F">
            <w:pPr>
              <w:rPr>
                <w:color w:val="000000" w:themeColor="text1"/>
                <w:sz w:val="21"/>
                <w:szCs w:val="21"/>
                <w14:textFill>
                  <w14:solidFill>
                    <w14:schemeClr w14:val="tx1"/>
                  </w14:solidFill>
                </w14:textFill>
              </w:rPr>
            </w:pPr>
          </w:p>
        </w:tc>
      </w:tr>
      <w:tr w14:paraId="5EA61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254" w:type="pct"/>
            <w:vMerge w:val="continue"/>
            <w:vAlign w:val="center"/>
          </w:tcPr>
          <w:p w14:paraId="19C50207">
            <w:pPr>
              <w:jc w:val="center"/>
              <w:rPr>
                <w:color w:val="000000" w:themeColor="text1"/>
                <w:sz w:val="21"/>
                <w:szCs w:val="21"/>
                <w14:textFill>
                  <w14:solidFill>
                    <w14:schemeClr w14:val="tx1"/>
                  </w14:solidFill>
                </w14:textFill>
              </w:rPr>
            </w:pPr>
          </w:p>
        </w:tc>
        <w:tc>
          <w:tcPr>
            <w:tcW w:w="432" w:type="pct"/>
            <w:vMerge w:val="continue"/>
            <w:vAlign w:val="center"/>
          </w:tcPr>
          <w:p w14:paraId="31032F5C">
            <w:pPr>
              <w:jc w:val="center"/>
              <w:rPr>
                <w:color w:val="000000" w:themeColor="text1"/>
                <w:sz w:val="21"/>
                <w:szCs w:val="21"/>
                <w14:textFill>
                  <w14:solidFill>
                    <w14:schemeClr w14:val="tx1"/>
                  </w14:solidFill>
                </w14:textFill>
              </w:rPr>
            </w:pPr>
          </w:p>
        </w:tc>
        <w:tc>
          <w:tcPr>
            <w:tcW w:w="3114" w:type="pct"/>
            <w:vAlign w:val="center"/>
          </w:tcPr>
          <w:p w14:paraId="02348DD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9.</w:t>
            </w:r>
            <w:r>
              <w:rPr>
                <w:rFonts w:hint="eastAsia" w:ascii="宋体" w:hAnsi="宋体" w:eastAsia="宋体" w:cs="宋体"/>
                <w:i w:val="0"/>
                <w:iCs w:val="0"/>
                <w:color w:val="000000"/>
                <w:kern w:val="0"/>
                <w:sz w:val="21"/>
                <w:szCs w:val="21"/>
                <w:u w:val="none"/>
                <w:lang w:val="en-US" w:eastAsia="zh-CN" w:bidi="ar"/>
              </w:rPr>
              <w:t>可自动识别不同探头的功能并更换响应工作模式</w:t>
            </w:r>
          </w:p>
        </w:tc>
        <w:tc>
          <w:tcPr>
            <w:tcW w:w="550" w:type="pct"/>
          </w:tcPr>
          <w:p w14:paraId="6AE8FFCD">
            <w:pPr>
              <w:rPr>
                <w:b/>
                <w:bCs/>
                <w:color w:val="FF0000"/>
                <w:sz w:val="21"/>
                <w:szCs w:val="21"/>
              </w:rPr>
            </w:pPr>
          </w:p>
        </w:tc>
        <w:tc>
          <w:tcPr>
            <w:tcW w:w="399" w:type="pct"/>
          </w:tcPr>
          <w:p w14:paraId="606B82D8">
            <w:pPr>
              <w:rPr>
                <w:b/>
                <w:bCs/>
                <w:color w:val="FF0000"/>
                <w:sz w:val="21"/>
                <w:szCs w:val="21"/>
              </w:rPr>
            </w:pPr>
          </w:p>
        </w:tc>
        <w:tc>
          <w:tcPr>
            <w:tcW w:w="249" w:type="pct"/>
          </w:tcPr>
          <w:p w14:paraId="4EACDA07">
            <w:pPr>
              <w:rPr>
                <w:b/>
                <w:bCs/>
                <w:color w:val="FF0000"/>
                <w:sz w:val="21"/>
                <w:szCs w:val="21"/>
              </w:rPr>
            </w:pPr>
          </w:p>
        </w:tc>
      </w:tr>
      <w:tr w14:paraId="06F5A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4" w:type="pct"/>
            <w:vMerge w:val="continue"/>
          </w:tcPr>
          <w:p w14:paraId="66A179F1">
            <w:pPr>
              <w:jc w:val="center"/>
              <w:rPr>
                <w:color w:val="000000" w:themeColor="text1"/>
                <w:sz w:val="21"/>
                <w:szCs w:val="21"/>
                <w14:textFill>
                  <w14:solidFill>
                    <w14:schemeClr w14:val="tx1"/>
                  </w14:solidFill>
                </w14:textFill>
              </w:rPr>
            </w:pPr>
          </w:p>
        </w:tc>
        <w:tc>
          <w:tcPr>
            <w:tcW w:w="432" w:type="pct"/>
            <w:vMerge w:val="continue"/>
          </w:tcPr>
          <w:p w14:paraId="74DF0BC0">
            <w:pPr>
              <w:rPr>
                <w:color w:val="000000" w:themeColor="text1"/>
                <w:sz w:val="21"/>
                <w:szCs w:val="21"/>
                <w14:textFill>
                  <w14:solidFill>
                    <w14:schemeClr w14:val="tx1"/>
                  </w14:solidFill>
                </w14:textFill>
              </w:rPr>
            </w:pPr>
          </w:p>
        </w:tc>
        <w:tc>
          <w:tcPr>
            <w:tcW w:w="3114" w:type="pct"/>
            <w:vAlign w:val="center"/>
          </w:tcPr>
          <w:p w14:paraId="215A259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10.</w:t>
            </w:r>
            <w:r>
              <w:rPr>
                <w:rFonts w:hint="eastAsia" w:ascii="宋体" w:hAnsi="宋体" w:eastAsia="宋体" w:cs="宋体"/>
                <w:i w:val="0"/>
                <w:iCs w:val="0"/>
                <w:color w:val="000000"/>
                <w:kern w:val="0"/>
                <w:sz w:val="21"/>
                <w:szCs w:val="21"/>
                <w:u w:val="none"/>
                <w:lang w:val="en-US" w:eastAsia="zh-CN" w:bidi="ar"/>
              </w:rPr>
              <w:t>非侵入式泪膜破裂时间：实时自动识别并标记破裂区域，检查面积可覆盖</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9.6mm角膜直径。</w:t>
            </w:r>
          </w:p>
        </w:tc>
        <w:tc>
          <w:tcPr>
            <w:tcW w:w="550" w:type="pct"/>
          </w:tcPr>
          <w:p w14:paraId="2777CE55">
            <w:pPr>
              <w:rPr>
                <w:color w:val="000000" w:themeColor="text1"/>
                <w:sz w:val="21"/>
                <w:szCs w:val="21"/>
                <w14:textFill>
                  <w14:solidFill>
                    <w14:schemeClr w14:val="tx1"/>
                  </w14:solidFill>
                </w14:textFill>
              </w:rPr>
            </w:pPr>
          </w:p>
        </w:tc>
        <w:tc>
          <w:tcPr>
            <w:tcW w:w="399" w:type="pct"/>
          </w:tcPr>
          <w:p w14:paraId="74278C96">
            <w:pPr>
              <w:rPr>
                <w:color w:val="000000" w:themeColor="text1"/>
                <w:sz w:val="21"/>
                <w:szCs w:val="21"/>
                <w14:textFill>
                  <w14:solidFill>
                    <w14:schemeClr w14:val="tx1"/>
                  </w14:solidFill>
                </w14:textFill>
              </w:rPr>
            </w:pPr>
          </w:p>
        </w:tc>
        <w:tc>
          <w:tcPr>
            <w:tcW w:w="249" w:type="pct"/>
          </w:tcPr>
          <w:p w14:paraId="2CB576C0">
            <w:pPr>
              <w:rPr>
                <w:color w:val="000000" w:themeColor="text1"/>
                <w:sz w:val="21"/>
                <w:szCs w:val="21"/>
                <w14:textFill>
                  <w14:solidFill>
                    <w14:schemeClr w14:val="tx1"/>
                  </w14:solidFill>
                </w14:textFill>
              </w:rPr>
            </w:pPr>
          </w:p>
        </w:tc>
      </w:tr>
      <w:tr w14:paraId="1E0CA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54" w:type="pct"/>
            <w:vMerge w:val="continue"/>
          </w:tcPr>
          <w:p w14:paraId="5565556B">
            <w:pPr>
              <w:jc w:val="center"/>
              <w:rPr>
                <w:color w:val="000000" w:themeColor="text1"/>
                <w:sz w:val="21"/>
                <w:szCs w:val="21"/>
                <w14:textFill>
                  <w14:solidFill>
                    <w14:schemeClr w14:val="tx1"/>
                  </w14:solidFill>
                </w14:textFill>
              </w:rPr>
            </w:pPr>
          </w:p>
        </w:tc>
        <w:tc>
          <w:tcPr>
            <w:tcW w:w="432" w:type="pct"/>
            <w:vMerge w:val="continue"/>
          </w:tcPr>
          <w:p w14:paraId="33F42617">
            <w:pPr>
              <w:rPr>
                <w:color w:val="000000" w:themeColor="text1"/>
                <w:sz w:val="21"/>
                <w:szCs w:val="21"/>
                <w14:textFill>
                  <w14:solidFill>
                    <w14:schemeClr w14:val="tx1"/>
                  </w14:solidFill>
                </w14:textFill>
              </w:rPr>
            </w:pPr>
          </w:p>
        </w:tc>
        <w:tc>
          <w:tcPr>
            <w:tcW w:w="3114" w:type="pct"/>
            <w:vAlign w:val="center"/>
          </w:tcPr>
          <w:p w14:paraId="70E42E8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11.</w:t>
            </w:r>
            <w:r>
              <w:rPr>
                <w:rFonts w:hint="eastAsia" w:ascii="宋体" w:hAnsi="宋体" w:eastAsia="宋体" w:cs="宋体"/>
                <w:i w:val="0"/>
                <w:iCs w:val="0"/>
                <w:color w:val="000000"/>
                <w:kern w:val="0"/>
                <w:sz w:val="21"/>
                <w:szCs w:val="21"/>
                <w:u w:val="none"/>
                <w:lang w:val="en-US" w:eastAsia="zh-CN" w:bidi="ar"/>
              </w:rPr>
              <w:t>睑板腺成像模式：近红外照明峰值波长：850nm</w:t>
            </w:r>
            <w:r>
              <w:rPr>
                <w:rFonts w:hint="eastAsia" w:ascii="宋体" w:hAnsi="宋体" w:cs="宋体"/>
                <w:i w:val="0"/>
                <w:iCs w:val="0"/>
                <w:color w:val="000000"/>
                <w:kern w:val="0"/>
                <w:sz w:val="21"/>
                <w:szCs w:val="21"/>
                <w:u w:val="none"/>
                <w:lang w:val="en-US" w:eastAsia="zh-CN" w:bidi="ar"/>
              </w:rPr>
              <w:t>±10Nnm</w:t>
            </w:r>
            <w:r>
              <w:rPr>
                <w:rFonts w:hint="eastAsia" w:ascii="宋体" w:hAnsi="宋体" w:eastAsia="宋体" w:cs="宋体"/>
                <w:i w:val="0"/>
                <w:iCs w:val="0"/>
                <w:color w:val="000000"/>
                <w:kern w:val="0"/>
                <w:sz w:val="21"/>
                <w:szCs w:val="21"/>
                <w:u w:val="none"/>
                <w:lang w:val="en-US" w:eastAsia="zh-CN" w:bidi="ar"/>
              </w:rPr>
              <w:t>，最大水平成像范围：≥20mm，最大垂直成像范围：≥12mm，中心成像分辨率：≥20lp/mm</w:t>
            </w:r>
          </w:p>
        </w:tc>
        <w:tc>
          <w:tcPr>
            <w:tcW w:w="550" w:type="pct"/>
          </w:tcPr>
          <w:p w14:paraId="3ADEAA10">
            <w:pPr>
              <w:rPr>
                <w:color w:val="000000" w:themeColor="text1"/>
                <w:sz w:val="21"/>
                <w:szCs w:val="21"/>
                <w14:textFill>
                  <w14:solidFill>
                    <w14:schemeClr w14:val="tx1"/>
                  </w14:solidFill>
                </w14:textFill>
              </w:rPr>
            </w:pPr>
          </w:p>
        </w:tc>
        <w:tc>
          <w:tcPr>
            <w:tcW w:w="399" w:type="pct"/>
          </w:tcPr>
          <w:p w14:paraId="47565FC6">
            <w:pPr>
              <w:rPr>
                <w:color w:val="000000" w:themeColor="text1"/>
                <w:sz w:val="21"/>
                <w:szCs w:val="21"/>
                <w14:textFill>
                  <w14:solidFill>
                    <w14:schemeClr w14:val="tx1"/>
                  </w14:solidFill>
                </w14:textFill>
              </w:rPr>
            </w:pPr>
          </w:p>
        </w:tc>
        <w:tc>
          <w:tcPr>
            <w:tcW w:w="249" w:type="pct"/>
          </w:tcPr>
          <w:p w14:paraId="62A4DFC1">
            <w:pPr>
              <w:rPr>
                <w:color w:val="000000" w:themeColor="text1"/>
                <w:sz w:val="21"/>
                <w:szCs w:val="21"/>
                <w14:textFill>
                  <w14:solidFill>
                    <w14:schemeClr w14:val="tx1"/>
                  </w14:solidFill>
                </w14:textFill>
              </w:rPr>
            </w:pPr>
          </w:p>
        </w:tc>
      </w:tr>
      <w:tr w14:paraId="6A6E7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288AFE95">
            <w:pPr>
              <w:jc w:val="center"/>
              <w:rPr>
                <w:color w:val="000000" w:themeColor="text1"/>
                <w:sz w:val="21"/>
                <w:szCs w:val="21"/>
                <w14:textFill>
                  <w14:solidFill>
                    <w14:schemeClr w14:val="tx1"/>
                  </w14:solidFill>
                </w14:textFill>
              </w:rPr>
            </w:pPr>
          </w:p>
        </w:tc>
        <w:tc>
          <w:tcPr>
            <w:tcW w:w="432" w:type="pct"/>
            <w:vMerge w:val="continue"/>
          </w:tcPr>
          <w:p w14:paraId="3B661F13">
            <w:pPr>
              <w:rPr>
                <w:color w:val="000000" w:themeColor="text1"/>
                <w:sz w:val="21"/>
                <w:szCs w:val="21"/>
                <w14:textFill>
                  <w14:solidFill>
                    <w14:schemeClr w14:val="tx1"/>
                  </w14:solidFill>
                </w14:textFill>
              </w:rPr>
            </w:pPr>
          </w:p>
        </w:tc>
        <w:tc>
          <w:tcPr>
            <w:tcW w:w="3114" w:type="pct"/>
            <w:vAlign w:val="center"/>
          </w:tcPr>
          <w:p w14:paraId="71E2393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12.</w:t>
            </w:r>
            <w:r>
              <w:rPr>
                <w:rFonts w:hint="eastAsia" w:ascii="宋体" w:hAnsi="宋体" w:eastAsia="宋体" w:cs="宋体"/>
                <w:i w:val="0"/>
                <w:iCs w:val="0"/>
                <w:color w:val="000000"/>
                <w:kern w:val="0"/>
                <w:sz w:val="21"/>
                <w:szCs w:val="21"/>
                <w:u w:val="none"/>
                <w:lang w:val="en-US" w:eastAsia="zh-CN" w:bidi="ar"/>
              </w:rPr>
              <w:t xml:space="preserve"> 泪膜干涉成像模式：最大水平成像范围 ：≥22mm ，最大垂直成像范围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：≥13mm，中心成像分辨率 ：≥20lp/mm</w:t>
            </w:r>
          </w:p>
        </w:tc>
        <w:tc>
          <w:tcPr>
            <w:tcW w:w="550" w:type="pct"/>
          </w:tcPr>
          <w:p w14:paraId="5BEB1C13">
            <w:pPr>
              <w:rPr>
                <w:color w:val="000000" w:themeColor="text1"/>
                <w:sz w:val="21"/>
                <w:szCs w:val="21"/>
                <w14:textFill>
                  <w14:solidFill>
                    <w14:schemeClr w14:val="tx1"/>
                  </w14:solidFill>
                </w14:textFill>
              </w:rPr>
            </w:pPr>
          </w:p>
        </w:tc>
        <w:tc>
          <w:tcPr>
            <w:tcW w:w="399" w:type="pct"/>
          </w:tcPr>
          <w:p w14:paraId="27DFE566">
            <w:pPr>
              <w:rPr>
                <w:color w:val="000000" w:themeColor="text1"/>
                <w:sz w:val="21"/>
                <w:szCs w:val="21"/>
                <w14:textFill>
                  <w14:solidFill>
                    <w14:schemeClr w14:val="tx1"/>
                  </w14:solidFill>
                </w14:textFill>
              </w:rPr>
            </w:pPr>
          </w:p>
        </w:tc>
        <w:tc>
          <w:tcPr>
            <w:tcW w:w="249" w:type="pct"/>
          </w:tcPr>
          <w:p w14:paraId="34CB347F">
            <w:pPr>
              <w:rPr>
                <w:color w:val="000000" w:themeColor="text1"/>
                <w:sz w:val="21"/>
                <w:szCs w:val="21"/>
                <w14:textFill>
                  <w14:solidFill>
                    <w14:schemeClr w14:val="tx1"/>
                  </w14:solidFill>
                </w14:textFill>
              </w:rPr>
            </w:pPr>
          </w:p>
        </w:tc>
      </w:tr>
      <w:tr w14:paraId="3A948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1B6AC167">
            <w:pPr>
              <w:jc w:val="center"/>
              <w:rPr>
                <w:color w:val="000000" w:themeColor="text1"/>
                <w:sz w:val="21"/>
                <w:szCs w:val="21"/>
                <w14:textFill>
                  <w14:solidFill>
                    <w14:schemeClr w14:val="tx1"/>
                  </w14:solidFill>
                </w14:textFill>
              </w:rPr>
            </w:pPr>
          </w:p>
        </w:tc>
        <w:tc>
          <w:tcPr>
            <w:tcW w:w="432" w:type="pct"/>
            <w:vMerge w:val="continue"/>
          </w:tcPr>
          <w:p w14:paraId="36EF06DC">
            <w:pPr>
              <w:rPr>
                <w:color w:val="000000" w:themeColor="text1"/>
                <w:sz w:val="21"/>
                <w:szCs w:val="21"/>
                <w14:textFill>
                  <w14:solidFill>
                    <w14:schemeClr w14:val="tx1"/>
                  </w14:solidFill>
                </w14:textFill>
              </w:rPr>
            </w:pPr>
          </w:p>
        </w:tc>
        <w:tc>
          <w:tcPr>
            <w:tcW w:w="0" w:type="auto"/>
            <w:vAlign w:val="center"/>
          </w:tcPr>
          <w:p w14:paraId="2D37883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13</w:t>
            </w:r>
            <w:r>
              <w:rPr>
                <w:rFonts w:hint="eastAsia" w:ascii="宋体" w:hAnsi="宋体" w:eastAsia="宋体" w:cs="宋体"/>
                <w:i w:val="0"/>
                <w:iCs w:val="0"/>
                <w:color w:val="000000"/>
                <w:kern w:val="0"/>
                <w:sz w:val="21"/>
                <w:szCs w:val="21"/>
                <w:u w:val="none"/>
                <w:lang w:val="en-US" w:eastAsia="zh-CN" w:bidi="ar"/>
              </w:rPr>
              <w:t>眼红分析模式：最大水平成像范围 ：≥20mm，最大垂直成像范围 ：≥12mm，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中心成像分辨率 ：≥30lp/mm</w:t>
            </w:r>
          </w:p>
        </w:tc>
        <w:tc>
          <w:tcPr>
            <w:tcW w:w="0" w:type="auto"/>
          </w:tcPr>
          <w:p w14:paraId="3AB1FAB0">
            <w:pPr>
              <w:rPr>
                <w:color w:val="000000" w:themeColor="text1"/>
                <w:sz w:val="21"/>
                <w:szCs w:val="21"/>
                <w14:textFill>
                  <w14:solidFill>
                    <w14:schemeClr w14:val="tx1"/>
                  </w14:solidFill>
                </w14:textFill>
              </w:rPr>
            </w:pPr>
          </w:p>
        </w:tc>
        <w:tc>
          <w:tcPr>
            <w:tcW w:w="0" w:type="auto"/>
          </w:tcPr>
          <w:p w14:paraId="311DC10D">
            <w:pPr>
              <w:rPr>
                <w:color w:val="000000" w:themeColor="text1"/>
                <w:sz w:val="21"/>
                <w:szCs w:val="21"/>
                <w14:textFill>
                  <w14:solidFill>
                    <w14:schemeClr w14:val="tx1"/>
                  </w14:solidFill>
                </w14:textFill>
              </w:rPr>
            </w:pPr>
          </w:p>
        </w:tc>
        <w:tc>
          <w:tcPr>
            <w:tcW w:w="0" w:type="auto"/>
          </w:tcPr>
          <w:p w14:paraId="39864166">
            <w:pPr>
              <w:rPr>
                <w:color w:val="000000" w:themeColor="text1"/>
                <w:sz w:val="21"/>
                <w:szCs w:val="21"/>
                <w14:textFill>
                  <w14:solidFill>
                    <w14:schemeClr w14:val="tx1"/>
                  </w14:solidFill>
                </w14:textFill>
              </w:rPr>
            </w:pPr>
          </w:p>
        </w:tc>
      </w:tr>
      <w:tr w14:paraId="7FDEB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3C285306">
            <w:pPr>
              <w:jc w:val="center"/>
              <w:rPr>
                <w:color w:val="000000" w:themeColor="text1"/>
                <w:sz w:val="21"/>
                <w:szCs w:val="21"/>
                <w14:textFill>
                  <w14:solidFill>
                    <w14:schemeClr w14:val="tx1"/>
                  </w14:solidFill>
                </w14:textFill>
              </w:rPr>
            </w:pPr>
          </w:p>
        </w:tc>
        <w:tc>
          <w:tcPr>
            <w:tcW w:w="432" w:type="pct"/>
            <w:vMerge w:val="continue"/>
          </w:tcPr>
          <w:p w14:paraId="6471F266">
            <w:pPr>
              <w:rPr>
                <w:color w:val="000000" w:themeColor="text1"/>
                <w:sz w:val="21"/>
                <w:szCs w:val="21"/>
                <w14:textFill>
                  <w14:solidFill>
                    <w14:schemeClr w14:val="tx1"/>
                  </w14:solidFill>
                </w14:textFill>
              </w:rPr>
            </w:pPr>
          </w:p>
        </w:tc>
        <w:tc>
          <w:tcPr>
            <w:tcW w:w="0" w:type="auto"/>
            <w:vAlign w:val="center"/>
          </w:tcPr>
          <w:p w14:paraId="3486D59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14.</w:t>
            </w:r>
            <w:r>
              <w:rPr>
                <w:rFonts w:hint="eastAsia" w:ascii="宋体" w:hAnsi="宋体" w:eastAsia="宋体" w:cs="宋体"/>
                <w:i w:val="0"/>
                <w:iCs w:val="0"/>
                <w:color w:val="000000"/>
                <w:kern w:val="0"/>
                <w:sz w:val="21"/>
                <w:szCs w:val="21"/>
                <w:u w:val="none"/>
                <w:lang w:val="en-US" w:eastAsia="zh-CN" w:bidi="ar"/>
              </w:rPr>
              <w:t>荧光素染色泪膜破裂模式：照明峰值波长 ：450nm，最大水平成像范围 ：≥22mm，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最大垂直成像范围 ：≥10mm，中心成像分辨率 ：≥20lp/mm</w:t>
            </w:r>
          </w:p>
        </w:tc>
        <w:tc>
          <w:tcPr>
            <w:tcW w:w="0" w:type="auto"/>
          </w:tcPr>
          <w:p w14:paraId="527B514E">
            <w:pPr>
              <w:rPr>
                <w:color w:val="000000" w:themeColor="text1"/>
                <w:sz w:val="21"/>
                <w:szCs w:val="21"/>
                <w14:textFill>
                  <w14:solidFill>
                    <w14:schemeClr w14:val="tx1"/>
                  </w14:solidFill>
                </w14:textFill>
              </w:rPr>
            </w:pPr>
          </w:p>
        </w:tc>
        <w:tc>
          <w:tcPr>
            <w:tcW w:w="0" w:type="auto"/>
          </w:tcPr>
          <w:p w14:paraId="63EF8E6A">
            <w:pPr>
              <w:rPr>
                <w:color w:val="000000" w:themeColor="text1"/>
                <w:sz w:val="21"/>
                <w:szCs w:val="21"/>
                <w14:textFill>
                  <w14:solidFill>
                    <w14:schemeClr w14:val="tx1"/>
                  </w14:solidFill>
                </w14:textFill>
              </w:rPr>
            </w:pPr>
          </w:p>
        </w:tc>
        <w:tc>
          <w:tcPr>
            <w:tcW w:w="0" w:type="auto"/>
          </w:tcPr>
          <w:p w14:paraId="2DAA273B">
            <w:pPr>
              <w:rPr>
                <w:color w:val="000000" w:themeColor="text1"/>
                <w:sz w:val="21"/>
                <w:szCs w:val="21"/>
                <w14:textFill>
                  <w14:solidFill>
                    <w14:schemeClr w14:val="tx1"/>
                  </w14:solidFill>
                </w14:textFill>
              </w:rPr>
            </w:pPr>
          </w:p>
        </w:tc>
      </w:tr>
      <w:tr w14:paraId="5B5DE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60A5BBC0">
            <w:pPr>
              <w:jc w:val="center"/>
              <w:rPr>
                <w:color w:val="000000" w:themeColor="text1"/>
                <w:sz w:val="21"/>
                <w:szCs w:val="21"/>
                <w14:textFill>
                  <w14:solidFill>
                    <w14:schemeClr w14:val="tx1"/>
                  </w14:solidFill>
                </w14:textFill>
              </w:rPr>
            </w:pPr>
          </w:p>
        </w:tc>
        <w:tc>
          <w:tcPr>
            <w:tcW w:w="432" w:type="pct"/>
            <w:vMerge w:val="continue"/>
          </w:tcPr>
          <w:p w14:paraId="2D29EF98">
            <w:pPr>
              <w:rPr>
                <w:color w:val="000000" w:themeColor="text1"/>
                <w:sz w:val="21"/>
                <w:szCs w:val="21"/>
                <w14:textFill>
                  <w14:solidFill>
                    <w14:schemeClr w14:val="tx1"/>
                  </w14:solidFill>
                </w14:textFill>
              </w:rPr>
            </w:pPr>
          </w:p>
        </w:tc>
        <w:tc>
          <w:tcPr>
            <w:tcW w:w="0" w:type="auto"/>
            <w:vAlign w:val="center"/>
          </w:tcPr>
          <w:p w14:paraId="1D8DD5D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15.</w:t>
            </w:r>
            <w:r>
              <w:rPr>
                <w:rFonts w:hint="eastAsia" w:ascii="宋体" w:hAnsi="宋体" w:eastAsia="宋体" w:cs="宋体"/>
                <w:i w:val="0"/>
                <w:iCs w:val="0"/>
                <w:color w:val="000000"/>
                <w:kern w:val="0"/>
                <w:sz w:val="21"/>
                <w:szCs w:val="21"/>
                <w:u w:val="none"/>
                <w:lang w:val="en-US" w:eastAsia="zh-CN" w:bidi="ar"/>
              </w:rPr>
              <w:t>工作距离：≥3mm-50mm</w:t>
            </w:r>
          </w:p>
        </w:tc>
        <w:tc>
          <w:tcPr>
            <w:tcW w:w="0" w:type="auto"/>
          </w:tcPr>
          <w:p w14:paraId="16AABE59">
            <w:pPr>
              <w:rPr>
                <w:color w:val="000000" w:themeColor="text1"/>
                <w:sz w:val="21"/>
                <w:szCs w:val="21"/>
                <w14:textFill>
                  <w14:solidFill>
                    <w14:schemeClr w14:val="tx1"/>
                  </w14:solidFill>
                </w14:textFill>
              </w:rPr>
            </w:pPr>
          </w:p>
        </w:tc>
        <w:tc>
          <w:tcPr>
            <w:tcW w:w="0" w:type="auto"/>
          </w:tcPr>
          <w:p w14:paraId="509E2756">
            <w:pPr>
              <w:rPr>
                <w:color w:val="000000" w:themeColor="text1"/>
                <w:sz w:val="21"/>
                <w:szCs w:val="21"/>
                <w14:textFill>
                  <w14:solidFill>
                    <w14:schemeClr w14:val="tx1"/>
                  </w14:solidFill>
                </w14:textFill>
              </w:rPr>
            </w:pPr>
          </w:p>
        </w:tc>
        <w:tc>
          <w:tcPr>
            <w:tcW w:w="0" w:type="auto"/>
          </w:tcPr>
          <w:p w14:paraId="2C9531F3">
            <w:pPr>
              <w:rPr>
                <w:color w:val="000000" w:themeColor="text1"/>
                <w:sz w:val="21"/>
                <w:szCs w:val="21"/>
                <w14:textFill>
                  <w14:solidFill>
                    <w14:schemeClr w14:val="tx1"/>
                  </w14:solidFill>
                </w14:textFill>
              </w:rPr>
            </w:pPr>
          </w:p>
        </w:tc>
      </w:tr>
      <w:tr w14:paraId="57528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657EBF2C">
            <w:pPr>
              <w:jc w:val="center"/>
              <w:rPr>
                <w:color w:val="000000" w:themeColor="text1"/>
                <w:sz w:val="21"/>
                <w:szCs w:val="21"/>
                <w14:textFill>
                  <w14:solidFill>
                    <w14:schemeClr w14:val="tx1"/>
                  </w14:solidFill>
                </w14:textFill>
              </w:rPr>
            </w:pPr>
          </w:p>
        </w:tc>
        <w:tc>
          <w:tcPr>
            <w:tcW w:w="432" w:type="pct"/>
            <w:vMerge w:val="continue"/>
          </w:tcPr>
          <w:p w14:paraId="6F9CD9F9">
            <w:pPr>
              <w:rPr>
                <w:color w:val="000000" w:themeColor="text1"/>
                <w:sz w:val="21"/>
                <w:szCs w:val="21"/>
                <w14:textFill>
                  <w14:solidFill>
                    <w14:schemeClr w14:val="tx1"/>
                  </w14:solidFill>
                </w14:textFill>
              </w:rPr>
            </w:pPr>
          </w:p>
        </w:tc>
        <w:tc>
          <w:tcPr>
            <w:tcW w:w="0" w:type="auto"/>
            <w:vAlign w:val="center"/>
          </w:tcPr>
          <w:p w14:paraId="5E4A4EB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16.</w:t>
            </w:r>
            <w:r>
              <w:rPr>
                <w:rFonts w:hint="eastAsia" w:ascii="宋体" w:hAnsi="宋体" w:eastAsia="宋体" w:cs="宋体"/>
                <w:i w:val="0"/>
                <w:iCs w:val="0"/>
                <w:color w:val="000000"/>
                <w:kern w:val="0"/>
                <w:sz w:val="21"/>
                <w:szCs w:val="21"/>
                <w:u w:val="none"/>
                <w:lang w:val="en-US" w:eastAsia="zh-CN" w:bidi="ar"/>
              </w:rPr>
              <w:t>可固定或移动的无线采集按钮</w:t>
            </w:r>
          </w:p>
        </w:tc>
        <w:tc>
          <w:tcPr>
            <w:tcW w:w="0" w:type="auto"/>
          </w:tcPr>
          <w:p w14:paraId="7BD300F3">
            <w:pPr>
              <w:rPr>
                <w:color w:val="000000" w:themeColor="text1"/>
                <w:sz w:val="21"/>
                <w:szCs w:val="21"/>
                <w14:textFill>
                  <w14:solidFill>
                    <w14:schemeClr w14:val="tx1"/>
                  </w14:solidFill>
                </w14:textFill>
              </w:rPr>
            </w:pPr>
          </w:p>
        </w:tc>
        <w:tc>
          <w:tcPr>
            <w:tcW w:w="0" w:type="auto"/>
          </w:tcPr>
          <w:p w14:paraId="4FD1A477">
            <w:pPr>
              <w:rPr>
                <w:color w:val="000000" w:themeColor="text1"/>
                <w:sz w:val="21"/>
                <w:szCs w:val="21"/>
                <w14:textFill>
                  <w14:solidFill>
                    <w14:schemeClr w14:val="tx1"/>
                  </w14:solidFill>
                </w14:textFill>
              </w:rPr>
            </w:pPr>
          </w:p>
        </w:tc>
        <w:tc>
          <w:tcPr>
            <w:tcW w:w="0" w:type="auto"/>
          </w:tcPr>
          <w:p w14:paraId="6264880A">
            <w:pPr>
              <w:rPr>
                <w:color w:val="000000" w:themeColor="text1"/>
                <w:sz w:val="21"/>
                <w:szCs w:val="21"/>
                <w14:textFill>
                  <w14:solidFill>
                    <w14:schemeClr w14:val="tx1"/>
                  </w14:solidFill>
                </w14:textFill>
              </w:rPr>
            </w:pPr>
          </w:p>
        </w:tc>
      </w:tr>
      <w:tr w14:paraId="77CC3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4AE3BB54">
            <w:pPr>
              <w:jc w:val="center"/>
              <w:rPr>
                <w:color w:val="000000" w:themeColor="text1"/>
                <w:sz w:val="21"/>
                <w:szCs w:val="21"/>
                <w14:textFill>
                  <w14:solidFill>
                    <w14:schemeClr w14:val="tx1"/>
                  </w14:solidFill>
                </w14:textFill>
              </w:rPr>
            </w:pPr>
          </w:p>
        </w:tc>
        <w:tc>
          <w:tcPr>
            <w:tcW w:w="432" w:type="pct"/>
            <w:vMerge w:val="continue"/>
          </w:tcPr>
          <w:p w14:paraId="7590BA18">
            <w:pPr>
              <w:rPr>
                <w:color w:val="000000" w:themeColor="text1"/>
                <w:sz w:val="21"/>
                <w:szCs w:val="21"/>
                <w14:textFill>
                  <w14:solidFill>
                    <w14:schemeClr w14:val="tx1"/>
                  </w14:solidFill>
                </w14:textFill>
              </w:rPr>
            </w:pPr>
          </w:p>
        </w:tc>
        <w:tc>
          <w:tcPr>
            <w:tcW w:w="0" w:type="auto"/>
            <w:vAlign w:val="center"/>
          </w:tcPr>
          <w:p w14:paraId="632E904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17.</w:t>
            </w:r>
            <w:r>
              <w:rPr>
                <w:rFonts w:hint="eastAsia" w:ascii="宋体" w:hAnsi="宋体" w:eastAsia="宋体" w:cs="宋体"/>
                <w:i w:val="0"/>
                <w:iCs w:val="0"/>
                <w:color w:val="000000"/>
                <w:kern w:val="0"/>
                <w:sz w:val="21"/>
                <w:szCs w:val="21"/>
                <w:u w:val="none"/>
                <w:lang w:val="en-US" w:eastAsia="zh-CN" w:bidi="ar"/>
              </w:rPr>
              <w:t>≤净重430g(主机、4个镜头及快门按钮）</w:t>
            </w:r>
          </w:p>
        </w:tc>
        <w:tc>
          <w:tcPr>
            <w:tcW w:w="0" w:type="auto"/>
          </w:tcPr>
          <w:p w14:paraId="25E1C099">
            <w:pPr>
              <w:rPr>
                <w:color w:val="000000" w:themeColor="text1"/>
                <w:sz w:val="21"/>
                <w:szCs w:val="21"/>
                <w14:textFill>
                  <w14:solidFill>
                    <w14:schemeClr w14:val="tx1"/>
                  </w14:solidFill>
                </w14:textFill>
              </w:rPr>
            </w:pPr>
          </w:p>
        </w:tc>
        <w:tc>
          <w:tcPr>
            <w:tcW w:w="0" w:type="auto"/>
          </w:tcPr>
          <w:p w14:paraId="78CE7BBD">
            <w:pPr>
              <w:rPr>
                <w:color w:val="000000" w:themeColor="text1"/>
                <w:sz w:val="21"/>
                <w:szCs w:val="21"/>
                <w14:textFill>
                  <w14:solidFill>
                    <w14:schemeClr w14:val="tx1"/>
                  </w14:solidFill>
                </w14:textFill>
              </w:rPr>
            </w:pPr>
          </w:p>
        </w:tc>
        <w:tc>
          <w:tcPr>
            <w:tcW w:w="0" w:type="auto"/>
          </w:tcPr>
          <w:p w14:paraId="743F7FCD">
            <w:pPr>
              <w:rPr>
                <w:color w:val="000000" w:themeColor="text1"/>
                <w:sz w:val="21"/>
                <w:szCs w:val="21"/>
                <w14:textFill>
                  <w14:solidFill>
                    <w14:schemeClr w14:val="tx1"/>
                  </w14:solidFill>
                </w14:textFill>
              </w:rPr>
            </w:pPr>
          </w:p>
        </w:tc>
      </w:tr>
      <w:tr w14:paraId="703CA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4C0BF958">
            <w:pPr>
              <w:jc w:val="center"/>
              <w:rPr>
                <w:color w:val="000000" w:themeColor="text1"/>
                <w:sz w:val="21"/>
                <w:szCs w:val="21"/>
                <w14:textFill>
                  <w14:solidFill>
                    <w14:schemeClr w14:val="tx1"/>
                  </w14:solidFill>
                </w14:textFill>
              </w:rPr>
            </w:pPr>
          </w:p>
        </w:tc>
        <w:tc>
          <w:tcPr>
            <w:tcW w:w="432" w:type="pct"/>
            <w:vMerge w:val="continue"/>
          </w:tcPr>
          <w:p w14:paraId="515179C0">
            <w:pPr>
              <w:rPr>
                <w:color w:val="000000" w:themeColor="text1"/>
                <w:sz w:val="21"/>
                <w:szCs w:val="21"/>
                <w14:textFill>
                  <w14:solidFill>
                    <w14:schemeClr w14:val="tx1"/>
                  </w14:solidFill>
                </w14:textFill>
              </w:rPr>
            </w:pPr>
          </w:p>
        </w:tc>
        <w:tc>
          <w:tcPr>
            <w:tcW w:w="0" w:type="auto"/>
            <w:vAlign w:val="top"/>
          </w:tcPr>
          <w:p w14:paraId="52766168">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18.</w:t>
            </w:r>
            <w:r>
              <w:rPr>
                <w:rFonts w:hint="eastAsia" w:ascii="宋体" w:hAnsi="宋体" w:eastAsia="宋体" w:cs="宋体"/>
                <w:i w:val="0"/>
                <w:iCs w:val="0"/>
                <w:color w:val="000000"/>
                <w:kern w:val="0"/>
                <w:sz w:val="21"/>
                <w:szCs w:val="21"/>
                <w:u w:val="none"/>
                <w:lang w:val="en-US" w:eastAsia="zh-CN" w:bidi="ar"/>
              </w:rPr>
              <w:t>可手持或台式使用，可独立使用或与市面上裂隙灯兼容组合使用</w:t>
            </w:r>
          </w:p>
        </w:tc>
        <w:tc>
          <w:tcPr>
            <w:tcW w:w="0" w:type="auto"/>
          </w:tcPr>
          <w:p w14:paraId="13F53E65">
            <w:pPr>
              <w:rPr>
                <w:color w:val="000000" w:themeColor="text1"/>
                <w:sz w:val="21"/>
                <w:szCs w:val="21"/>
                <w14:textFill>
                  <w14:solidFill>
                    <w14:schemeClr w14:val="tx1"/>
                  </w14:solidFill>
                </w14:textFill>
              </w:rPr>
            </w:pPr>
          </w:p>
        </w:tc>
        <w:tc>
          <w:tcPr>
            <w:tcW w:w="0" w:type="auto"/>
          </w:tcPr>
          <w:p w14:paraId="26D5F65C">
            <w:pPr>
              <w:rPr>
                <w:color w:val="000000" w:themeColor="text1"/>
                <w:sz w:val="21"/>
                <w:szCs w:val="21"/>
                <w14:textFill>
                  <w14:solidFill>
                    <w14:schemeClr w14:val="tx1"/>
                  </w14:solidFill>
                </w14:textFill>
              </w:rPr>
            </w:pPr>
          </w:p>
        </w:tc>
        <w:tc>
          <w:tcPr>
            <w:tcW w:w="0" w:type="auto"/>
          </w:tcPr>
          <w:p w14:paraId="0FF96DAB">
            <w:pPr>
              <w:rPr>
                <w:color w:val="000000" w:themeColor="text1"/>
                <w:sz w:val="21"/>
                <w:szCs w:val="21"/>
                <w14:textFill>
                  <w14:solidFill>
                    <w14:schemeClr w14:val="tx1"/>
                  </w14:solidFill>
                </w14:textFill>
              </w:rPr>
            </w:pPr>
          </w:p>
        </w:tc>
      </w:tr>
      <w:tr w14:paraId="5E914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322EABEB">
            <w:pPr>
              <w:jc w:val="center"/>
              <w:rPr>
                <w:color w:val="000000" w:themeColor="text1"/>
                <w:sz w:val="21"/>
                <w:szCs w:val="21"/>
                <w14:textFill>
                  <w14:solidFill>
                    <w14:schemeClr w14:val="tx1"/>
                  </w14:solidFill>
                </w14:textFill>
              </w:rPr>
            </w:pPr>
          </w:p>
        </w:tc>
        <w:tc>
          <w:tcPr>
            <w:tcW w:w="432" w:type="pct"/>
            <w:vMerge w:val="continue"/>
          </w:tcPr>
          <w:p w14:paraId="7367CCD6">
            <w:pPr>
              <w:rPr>
                <w:color w:val="000000" w:themeColor="text1"/>
                <w:sz w:val="21"/>
                <w:szCs w:val="21"/>
                <w14:textFill>
                  <w14:solidFill>
                    <w14:schemeClr w14:val="tx1"/>
                  </w14:solidFill>
                </w14:textFill>
              </w:rPr>
            </w:pPr>
          </w:p>
        </w:tc>
        <w:tc>
          <w:tcPr>
            <w:tcW w:w="0" w:type="auto"/>
            <w:vAlign w:val="top"/>
          </w:tcPr>
          <w:p w14:paraId="5970DDAC">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19.</w:t>
            </w:r>
            <w:r>
              <w:rPr>
                <w:rFonts w:hint="eastAsia" w:ascii="宋体" w:hAnsi="宋体" w:eastAsia="宋体" w:cs="宋体"/>
                <w:i w:val="0"/>
                <w:iCs w:val="0"/>
                <w:color w:val="000000"/>
                <w:kern w:val="0"/>
                <w:sz w:val="21"/>
                <w:szCs w:val="21"/>
                <w:u w:val="none"/>
                <w:lang w:val="en-US" w:eastAsia="zh-CN" w:bidi="ar"/>
              </w:rPr>
              <w:t>非侵入式眼表综合分析。</w:t>
            </w:r>
          </w:p>
        </w:tc>
        <w:tc>
          <w:tcPr>
            <w:tcW w:w="0" w:type="auto"/>
          </w:tcPr>
          <w:p w14:paraId="544E4955">
            <w:pPr>
              <w:rPr>
                <w:color w:val="000000" w:themeColor="text1"/>
                <w:sz w:val="21"/>
                <w:szCs w:val="21"/>
                <w14:textFill>
                  <w14:solidFill>
                    <w14:schemeClr w14:val="tx1"/>
                  </w14:solidFill>
                </w14:textFill>
              </w:rPr>
            </w:pPr>
          </w:p>
        </w:tc>
        <w:tc>
          <w:tcPr>
            <w:tcW w:w="0" w:type="auto"/>
          </w:tcPr>
          <w:p w14:paraId="1F1124BA">
            <w:pPr>
              <w:rPr>
                <w:color w:val="000000" w:themeColor="text1"/>
                <w:sz w:val="21"/>
                <w:szCs w:val="21"/>
                <w14:textFill>
                  <w14:solidFill>
                    <w14:schemeClr w14:val="tx1"/>
                  </w14:solidFill>
                </w14:textFill>
              </w:rPr>
            </w:pPr>
          </w:p>
        </w:tc>
        <w:tc>
          <w:tcPr>
            <w:tcW w:w="0" w:type="auto"/>
          </w:tcPr>
          <w:p w14:paraId="5FE99F47">
            <w:pPr>
              <w:rPr>
                <w:color w:val="000000" w:themeColor="text1"/>
                <w:sz w:val="21"/>
                <w:szCs w:val="21"/>
                <w14:textFill>
                  <w14:solidFill>
                    <w14:schemeClr w14:val="tx1"/>
                  </w14:solidFill>
                </w14:textFill>
              </w:rPr>
            </w:pPr>
          </w:p>
        </w:tc>
      </w:tr>
      <w:tr w14:paraId="33078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restart"/>
          </w:tcPr>
          <w:p w14:paraId="650D5C80">
            <w:pPr>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c>
          <w:tcPr>
            <w:tcW w:w="432" w:type="pct"/>
            <w:vMerge w:val="restart"/>
            <w:vAlign w:val="top"/>
          </w:tcPr>
          <w:p w14:paraId="79A78468">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眼科超声乳化仪</w:t>
            </w:r>
          </w:p>
          <w:p w14:paraId="70813CF6">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7A4E082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 xml:space="preserve"> 蠕动泵</w:t>
            </w:r>
          </w:p>
        </w:tc>
        <w:tc>
          <w:tcPr>
            <w:tcW w:w="0" w:type="auto"/>
          </w:tcPr>
          <w:p w14:paraId="3D23E181">
            <w:pPr>
              <w:rPr>
                <w:color w:val="000000" w:themeColor="text1"/>
                <w:sz w:val="21"/>
                <w:szCs w:val="21"/>
                <w14:textFill>
                  <w14:solidFill>
                    <w14:schemeClr w14:val="tx1"/>
                  </w14:solidFill>
                </w14:textFill>
              </w:rPr>
            </w:pPr>
          </w:p>
        </w:tc>
        <w:tc>
          <w:tcPr>
            <w:tcW w:w="0" w:type="auto"/>
          </w:tcPr>
          <w:p w14:paraId="174A1613">
            <w:pPr>
              <w:rPr>
                <w:color w:val="000000" w:themeColor="text1"/>
                <w:sz w:val="21"/>
                <w:szCs w:val="21"/>
                <w14:textFill>
                  <w14:solidFill>
                    <w14:schemeClr w14:val="tx1"/>
                  </w14:solidFill>
                </w14:textFill>
              </w:rPr>
            </w:pPr>
          </w:p>
        </w:tc>
        <w:tc>
          <w:tcPr>
            <w:tcW w:w="0" w:type="auto"/>
          </w:tcPr>
          <w:p w14:paraId="7ED71E90">
            <w:pPr>
              <w:rPr>
                <w:color w:val="000000" w:themeColor="text1"/>
                <w:sz w:val="21"/>
                <w:szCs w:val="21"/>
                <w14:textFill>
                  <w14:solidFill>
                    <w14:schemeClr w14:val="tx1"/>
                  </w14:solidFill>
                </w14:textFill>
              </w:rPr>
            </w:pPr>
          </w:p>
        </w:tc>
      </w:tr>
      <w:tr w14:paraId="7AE66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4C24C15D">
            <w:pPr>
              <w:jc w:val="center"/>
              <w:rPr>
                <w:color w:val="000000" w:themeColor="text1"/>
                <w:sz w:val="21"/>
                <w:szCs w:val="21"/>
                <w14:textFill>
                  <w14:solidFill>
                    <w14:schemeClr w14:val="tx1"/>
                  </w14:solidFill>
                </w14:textFill>
              </w:rPr>
            </w:pPr>
          </w:p>
        </w:tc>
        <w:tc>
          <w:tcPr>
            <w:tcW w:w="432" w:type="pct"/>
            <w:vMerge w:val="continue"/>
          </w:tcPr>
          <w:p w14:paraId="219E7E8B">
            <w:pPr>
              <w:rPr>
                <w:color w:val="000000" w:themeColor="text1"/>
                <w:sz w:val="21"/>
                <w:szCs w:val="21"/>
                <w14:textFill>
                  <w14:solidFill>
                    <w14:schemeClr w14:val="tx1"/>
                  </w14:solidFill>
                </w14:textFill>
              </w:rPr>
            </w:pPr>
          </w:p>
        </w:tc>
        <w:tc>
          <w:tcPr>
            <w:tcW w:w="0" w:type="auto"/>
            <w:vAlign w:val="center"/>
          </w:tcPr>
          <w:p w14:paraId="1AF8C34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最大负压≥650mmHg,实时显示可调。</w:t>
            </w:r>
          </w:p>
        </w:tc>
        <w:tc>
          <w:tcPr>
            <w:tcW w:w="0" w:type="auto"/>
          </w:tcPr>
          <w:p w14:paraId="7278FBBA">
            <w:pPr>
              <w:rPr>
                <w:color w:val="000000" w:themeColor="text1"/>
                <w:sz w:val="21"/>
                <w:szCs w:val="21"/>
                <w14:textFill>
                  <w14:solidFill>
                    <w14:schemeClr w14:val="tx1"/>
                  </w14:solidFill>
                </w14:textFill>
              </w:rPr>
            </w:pPr>
          </w:p>
        </w:tc>
        <w:tc>
          <w:tcPr>
            <w:tcW w:w="0" w:type="auto"/>
          </w:tcPr>
          <w:p w14:paraId="274C9C35">
            <w:pPr>
              <w:rPr>
                <w:color w:val="000000" w:themeColor="text1"/>
                <w:sz w:val="21"/>
                <w:szCs w:val="21"/>
                <w14:textFill>
                  <w14:solidFill>
                    <w14:schemeClr w14:val="tx1"/>
                  </w14:solidFill>
                </w14:textFill>
              </w:rPr>
            </w:pPr>
          </w:p>
        </w:tc>
        <w:tc>
          <w:tcPr>
            <w:tcW w:w="0" w:type="auto"/>
          </w:tcPr>
          <w:p w14:paraId="4EE59F7F">
            <w:pPr>
              <w:rPr>
                <w:color w:val="000000" w:themeColor="text1"/>
                <w:sz w:val="21"/>
                <w:szCs w:val="21"/>
                <w14:textFill>
                  <w14:solidFill>
                    <w14:schemeClr w14:val="tx1"/>
                  </w14:solidFill>
                </w14:textFill>
              </w:rPr>
            </w:pPr>
          </w:p>
        </w:tc>
      </w:tr>
      <w:tr w14:paraId="4CC76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73C0F0BC">
            <w:pPr>
              <w:jc w:val="center"/>
              <w:rPr>
                <w:color w:val="000000" w:themeColor="text1"/>
                <w:sz w:val="21"/>
                <w:szCs w:val="21"/>
                <w14:textFill>
                  <w14:solidFill>
                    <w14:schemeClr w14:val="tx1"/>
                  </w14:solidFill>
                </w14:textFill>
              </w:rPr>
            </w:pPr>
          </w:p>
        </w:tc>
        <w:tc>
          <w:tcPr>
            <w:tcW w:w="432" w:type="pct"/>
            <w:vMerge w:val="continue"/>
          </w:tcPr>
          <w:p w14:paraId="2F88EB77">
            <w:pPr>
              <w:rPr>
                <w:color w:val="000000" w:themeColor="text1"/>
                <w:sz w:val="21"/>
                <w:szCs w:val="21"/>
                <w14:textFill>
                  <w14:solidFill>
                    <w14:schemeClr w14:val="tx1"/>
                  </w14:solidFill>
                </w14:textFill>
              </w:rPr>
            </w:pPr>
          </w:p>
        </w:tc>
        <w:tc>
          <w:tcPr>
            <w:tcW w:w="0" w:type="auto"/>
            <w:vAlign w:val="center"/>
          </w:tcPr>
          <w:p w14:paraId="5F9D925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 xml:space="preserve"> 用户界面具有≥17寸彩色触摸屏显示器</w:t>
            </w:r>
          </w:p>
        </w:tc>
        <w:tc>
          <w:tcPr>
            <w:tcW w:w="0" w:type="auto"/>
          </w:tcPr>
          <w:p w14:paraId="0FCB86B1">
            <w:pPr>
              <w:rPr>
                <w:color w:val="000000" w:themeColor="text1"/>
                <w:sz w:val="21"/>
                <w:szCs w:val="21"/>
                <w14:textFill>
                  <w14:solidFill>
                    <w14:schemeClr w14:val="tx1"/>
                  </w14:solidFill>
                </w14:textFill>
              </w:rPr>
            </w:pPr>
          </w:p>
        </w:tc>
        <w:tc>
          <w:tcPr>
            <w:tcW w:w="0" w:type="auto"/>
          </w:tcPr>
          <w:p w14:paraId="170B1ACA">
            <w:pPr>
              <w:rPr>
                <w:color w:val="000000" w:themeColor="text1"/>
                <w:sz w:val="21"/>
                <w:szCs w:val="21"/>
                <w14:textFill>
                  <w14:solidFill>
                    <w14:schemeClr w14:val="tx1"/>
                  </w14:solidFill>
                </w14:textFill>
              </w:rPr>
            </w:pPr>
          </w:p>
        </w:tc>
        <w:tc>
          <w:tcPr>
            <w:tcW w:w="0" w:type="auto"/>
          </w:tcPr>
          <w:p w14:paraId="25B1B3F1">
            <w:pPr>
              <w:rPr>
                <w:color w:val="000000" w:themeColor="text1"/>
                <w:sz w:val="21"/>
                <w:szCs w:val="21"/>
                <w14:textFill>
                  <w14:solidFill>
                    <w14:schemeClr w14:val="tx1"/>
                  </w14:solidFill>
                </w14:textFill>
              </w:rPr>
            </w:pPr>
          </w:p>
        </w:tc>
      </w:tr>
      <w:tr w14:paraId="4E009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6D0050AB">
            <w:pPr>
              <w:jc w:val="center"/>
              <w:rPr>
                <w:color w:val="000000" w:themeColor="text1"/>
                <w:sz w:val="21"/>
                <w:szCs w:val="21"/>
                <w14:textFill>
                  <w14:solidFill>
                    <w14:schemeClr w14:val="tx1"/>
                  </w14:solidFill>
                </w14:textFill>
              </w:rPr>
            </w:pPr>
          </w:p>
        </w:tc>
        <w:tc>
          <w:tcPr>
            <w:tcW w:w="432" w:type="pct"/>
            <w:vMerge w:val="continue"/>
          </w:tcPr>
          <w:p w14:paraId="36307326">
            <w:pPr>
              <w:rPr>
                <w:color w:val="000000" w:themeColor="text1"/>
                <w:sz w:val="21"/>
                <w:szCs w:val="21"/>
                <w14:textFill>
                  <w14:solidFill>
                    <w14:schemeClr w14:val="tx1"/>
                  </w14:solidFill>
                </w14:textFill>
              </w:rPr>
            </w:pPr>
          </w:p>
        </w:tc>
        <w:tc>
          <w:tcPr>
            <w:tcW w:w="0" w:type="auto"/>
            <w:vAlign w:val="center"/>
          </w:tcPr>
          <w:p w14:paraId="35A06B6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具备动画及语音提示手术步骤，显示器可完全面板编程，可根据手术步骤和方式进行编程，可在预设手术步骤基础上进行增减。设备可加载高清视频教学模块，即通过与工作站的信号叠加，把参数实时叠加到录像视频上，供教学及手术回顾使用。</w:t>
            </w:r>
          </w:p>
        </w:tc>
        <w:tc>
          <w:tcPr>
            <w:tcW w:w="0" w:type="auto"/>
          </w:tcPr>
          <w:p w14:paraId="1F709DCA">
            <w:pPr>
              <w:rPr>
                <w:color w:val="000000" w:themeColor="text1"/>
                <w:sz w:val="21"/>
                <w:szCs w:val="21"/>
                <w14:textFill>
                  <w14:solidFill>
                    <w14:schemeClr w14:val="tx1"/>
                  </w14:solidFill>
                </w14:textFill>
              </w:rPr>
            </w:pPr>
          </w:p>
        </w:tc>
        <w:tc>
          <w:tcPr>
            <w:tcW w:w="0" w:type="auto"/>
          </w:tcPr>
          <w:p w14:paraId="17C810F2">
            <w:pPr>
              <w:rPr>
                <w:color w:val="000000" w:themeColor="text1"/>
                <w:sz w:val="21"/>
                <w:szCs w:val="21"/>
                <w14:textFill>
                  <w14:solidFill>
                    <w14:schemeClr w14:val="tx1"/>
                  </w14:solidFill>
                </w14:textFill>
              </w:rPr>
            </w:pPr>
          </w:p>
        </w:tc>
        <w:tc>
          <w:tcPr>
            <w:tcW w:w="0" w:type="auto"/>
          </w:tcPr>
          <w:p w14:paraId="4045E6A7">
            <w:pPr>
              <w:rPr>
                <w:color w:val="000000" w:themeColor="text1"/>
                <w:sz w:val="21"/>
                <w:szCs w:val="21"/>
                <w14:textFill>
                  <w14:solidFill>
                    <w14:schemeClr w14:val="tx1"/>
                  </w14:solidFill>
                </w14:textFill>
              </w:rPr>
            </w:pPr>
          </w:p>
        </w:tc>
      </w:tr>
      <w:tr w14:paraId="631E9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09622FF6">
            <w:pPr>
              <w:jc w:val="center"/>
              <w:rPr>
                <w:color w:val="000000" w:themeColor="text1"/>
                <w:sz w:val="21"/>
                <w:szCs w:val="21"/>
                <w14:textFill>
                  <w14:solidFill>
                    <w14:schemeClr w14:val="tx1"/>
                  </w14:solidFill>
                </w14:textFill>
              </w:rPr>
            </w:pPr>
          </w:p>
        </w:tc>
        <w:tc>
          <w:tcPr>
            <w:tcW w:w="432" w:type="pct"/>
            <w:vMerge w:val="continue"/>
          </w:tcPr>
          <w:p w14:paraId="42727CC5">
            <w:pPr>
              <w:rPr>
                <w:color w:val="000000" w:themeColor="text1"/>
                <w:sz w:val="21"/>
                <w:szCs w:val="21"/>
                <w14:textFill>
                  <w14:solidFill>
                    <w14:schemeClr w14:val="tx1"/>
                  </w14:solidFill>
                </w14:textFill>
              </w:rPr>
            </w:pPr>
          </w:p>
        </w:tc>
        <w:tc>
          <w:tcPr>
            <w:tcW w:w="0" w:type="auto"/>
            <w:vAlign w:val="center"/>
          </w:tcPr>
          <w:p w14:paraId="33BE1C8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最大抽吸流速≥60cc/min，面板实时显示可调。</w:t>
            </w:r>
          </w:p>
        </w:tc>
        <w:tc>
          <w:tcPr>
            <w:tcW w:w="0" w:type="auto"/>
          </w:tcPr>
          <w:p w14:paraId="3250D69C">
            <w:pPr>
              <w:rPr>
                <w:color w:val="000000" w:themeColor="text1"/>
                <w:sz w:val="21"/>
                <w:szCs w:val="21"/>
                <w14:textFill>
                  <w14:solidFill>
                    <w14:schemeClr w14:val="tx1"/>
                  </w14:solidFill>
                </w14:textFill>
              </w:rPr>
            </w:pPr>
          </w:p>
        </w:tc>
        <w:tc>
          <w:tcPr>
            <w:tcW w:w="0" w:type="auto"/>
          </w:tcPr>
          <w:p w14:paraId="0CD4B463">
            <w:pPr>
              <w:rPr>
                <w:color w:val="000000" w:themeColor="text1"/>
                <w:sz w:val="21"/>
                <w:szCs w:val="21"/>
                <w14:textFill>
                  <w14:solidFill>
                    <w14:schemeClr w14:val="tx1"/>
                  </w14:solidFill>
                </w14:textFill>
              </w:rPr>
            </w:pPr>
          </w:p>
        </w:tc>
        <w:tc>
          <w:tcPr>
            <w:tcW w:w="0" w:type="auto"/>
          </w:tcPr>
          <w:p w14:paraId="1CF82C0A">
            <w:pPr>
              <w:rPr>
                <w:color w:val="000000" w:themeColor="text1"/>
                <w:sz w:val="21"/>
                <w:szCs w:val="21"/>
                <w14:textFill>
                  <w14:solidFill>
                    <w14:schemeClr w14:val="tx1"/>
                  </w14:solidFill>
                </w14:textFill>
              </w:rPr>
            </w:pPr>
          </w:p>
        </w:tc>
      </w:tr>
      <w:tr w14:paraId="36CE3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1A86C574">
            <w:pPr>
              <w:jc w:val="center"/>
              <w:rPr>
                <w:color w:val="000000" w:themeColor="text1"/>
                <w:sz w:val="21"/>
                <w:szCs w:val="21"/>
                <w14:textFill>
                  <w14:solidFill>
                    <w14:schemeClr w14:val="tx1"/>
                  </w14:solidFill>
                </w14:textFill>
              </w:rPr>
            </w:pPr>
          </w:p>
        </w:tc>
        <w:tc>
          <w:tcPr>
            <w:tcW w:w="432" w:type="pct"/>
            <w:vMerge w:val="continue"/>
          </w:tcPr>
          <w:p w14:paraId="66BA2E05">
            <w:pPr>
              <w:rPr>
                <w:color w:val="000000" w:themeColor="text1"/>
                <w:sz w:val="21"/>
                <w:szCs w:val="21"/>
                <w14:textFill>
                  <w14:solidFill>
                    <w14:schemeClr w14:val="tx1"/>
                  </w14:solidFill>
                </w14:textFill>
              </w:rPr>
            </w:pPr>
          </w:p>
        </w:tc>
        <w:tc>
          <w:tcPr>
            <w:tcW w:w="0" w:type="auto"/>
            <w:vAlign w:val="center"/>
          </w:tcPr>
          <w:p w14:paraId="2B0BACA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具有纵向超声和扭动超声两种超声模式</w:t>
            </w:r>
          </w:p>
        </w:tc>
        <w:tc>
          <w:tcPr>
            <w:tcW w:w="0" w:type="auto"/>
          </w:tcPr>
          <w:p w14:paraId="30B32E31">
            <w:pPr>
              <w:rPr>
                <w:color w:val="000000" w:themeColor="text1"/>
                <w:sz w:val="21"/>
                <w:szCs w:val="21"/>
                <w14:textFill>
                  <w14:solidFill>
                    <w14:schemeClr w14:val="tx1"/>
                  </w14:solidFill>
                </w14:textFill>
              </w:rPr>
            </w:pPr>
          </w:p>
        </w:tc>
        <w:tc>
          <w:tcPr>
            <w:tcW w:w="0" w:type="auto"/>
          </w:tcPr>
          <w:p w14:paraId="2F26273B">
            <w:pPr>
              <w:rPr>
                <w:color w:val="000000" w:themeColor="text1"/>
                <w:sz w:val="21"/>
                <w:szCs w:val="21"/>
                <w14:textFill>
                  <w14:solidFill>
                    <w14:schemeClr w14:val="tx1"/>
                  </w14:solidFill>
                </w14:textFill>
              </w:rPr>
            </w:pPr>
          </w:p>
        </w:tc>
        <w:tc>
          <w:tcPr>
            <w:tcW w:w="0" w:type="auto"/>
          </w:tcPr>
          <w:p w14:paraId="7059F935">
            <w:pPr>
              <w:rPr>
                <w:color w:val="000000" w:themeColor="text1"/>
                <w:sz w:val="21"/>
                <w:szCs w:val="21"/>
                <w14:textFill>
                  <w14:solidFill>
                    <w14:schemeClr w14:val="tx1"/>
                  </w14:solidFill>
                </w14:textFill>
              </w:rPr>
            </w:pPr>
          </w:p>
        </w:tc>
      </w:tr>
      <w:tr w14:paraId="0AD21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54762577">
            <w:pPr>
              <w:jc w:val="center"/>
              <w:rPr>
                <w:color w:val="000000" w:themeColor="text1"/>
                <w:sz w:val="21"/>
                <w:szCs w:val="21"/>
                <w14:textFill>
                  <w14:solidFill>
                    <w14:schemeClr w14:val="tx1"/>
                  </w14:solidFill>
                </w14:textFill>
              </w:rPr>
            </w:pPr>
          </w:p>
        </w:tc>
        <w:tc>
          <w:tcPr>
            <w:tcW w:w="432" w:type="pct"/>
            <w:vMerge w:val="continue"/>
          </w:tcPr>
          <w:p w14:paraId="15537C8E">
            <w:pPr>
              <w:rPr>
                <w:color w:val="000000" w:themeColor="text1"/>
                <w:sz w:val="21"/>
                <w:szCs w:val="21"/>
                <w14:textFill>
                  <w14:solidFill>
                    <w14:schemeClr w14:val="tx1"/>
                  </w14:solidFill>
                </w14:textFill>
              </w:rPr>
            </w:pPr>
          </w:p>
        </w:tc>
        <w:tc>
          <w:tcPr>
            <w:tcW w:w="0" w:type="auto"/>
            <w:vAlign w:val="center"/>
          </w:tcPr>
          <w:p w14:paraId="2DEC5C3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自动液瓶升降系统，最大高度110cm。通过设备屏幕显示瓶高高度且可通过操作选择调整高度。</w:t>
            </w:r>
          </w:p>
        </w:tc>
        <w:tc>
          <w:tcPr>
            <w:tcW w:w="0" w:type="auto"/>
          </w:tcPr>
          <w:p w14:paraId="17DFEC8A">
            <w:pPr>
              <w:rPr>
                <w:color w:val="000000" w:themeColor="text1"/>
                <w:sz w:val="21"/>
                <w:szCs w:val="21"/>
                <w14:textFill>
                  <w14:solidFill>
                    <w14:schemeClr w14:val="tx1"/>
                  </w14:solidFill>
                </w14:textFill>
              </w:rPr>
            </w:pPr>
          </w:p>
        </w:tc>
        <w:tc>
          <w:tcPr>
            <w:tcW w:w="0" w:type="auto"/>
          </w:tcPr>
          <w:p w14:paraId="6E0A3127">
            <w:pPr>
              <w:rPr>
                <w:color w:val="000000" w:themeColor="text1"/>
                <w:sz w:val="21"/>
                <w:szCs w:val="21"/>
                <w14:textFill>
                  <w14:solidFill>
                    <w14:schemeClr w14:val="tx1"/>
                  </w14:solidFill>
                </w14:textFill>
              </w:rPr>
            </w:pPr>
          </w:p>
        </w:tc>
        <w:tc>
          <w:tcPr>
            <w:tcW w:w="0" w:type="auto"/>
          </w:tcPr>
          <w:p w14:paraId="05A9A766">
            <w:pPr>
              <w:rPr>
                <w:color w:val="000000" w:themeColor="text1"/>
                <w:sz w:val="21"/>
                <w:szCs w:val="21"/>
                <w14:textFill>
                  <w14:solidFill>
                    <w14:schemeClr w14:val="tx1"/>
                  </w14:solidFill>
                </w14:textFill>
              </w:rPr>
            </w:pPr>
          </w:p>
        </w:tc>
      </w:tr>
      <w:tr w14:paraId="5CAD0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697D9C2B">
            <w:pPr>
              <w:jc w:val="center"/>
              <w:rPr>
                <w:color w:val="000000" w:themeColor="text1"/>
                <w:sz w:val="21"/>
                <w:szCs w:val="21"/>
                <w14:textFill>
                  <w14:solidFill>
                    <w14:schemeClr w14:val="tx1"/>
                  </w14:solidFill>
                </w14:textFill>
              </w:rPr>
            </w:pPr>
          </w:p>
        </w:tc>
        <w:tc>
          <w:tcPr>
            <w:tcW w:w="432" w:type="pct"/>
            <w:vMerge w:val="continue"/>
          </w:tcPr>
          <w:p w14:paraId="6B2EE3CD">
            <w:pPr>
              <w:rPr>
                <w:color w:val="000000" w:themeColor="text1"/>
                <w:sz w:val="21"/>
                <w:szCs w:val="21"/>
                <w14:textFill>
                  <w14:solidFill>
                    <w14:schemeClr w14:val="tx1"/>
                  </w14:solidFill>
                </w14:textFill>
              </w:rPr>
            </w:pPr>
          </w:p>
        </w:tc>
        <w:tc>
          <w:tcPr>
            <w:tcW w:w="0" w:type="auto"/>
            <w:vAlign w:val="center"/>
          </w:tcPr>
          <w:p w14:paraId="071AB7D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超声方式可调整为：连续、脉冲和爆破模式，Pulse脉冲模式。脉冲速率范围1-250pps；爆破开始时间2-500ms，爆破结束时间2500-0ms。</w:t>
            </w:r>
          </w:p>
        </w:tc>
        <w:tc>
          <w:tcPr>
            <w:tcW w:w="0" w:type="auto"/>
          </w:tcPr>
          <w:p w14:paraId="0AD0B2A8">
            <w:pPr>
              <w:rPr>
                <w:color w:val="000000" w:themeColor="text1"/>
                <w:sz w:val="21"/>
                <w:szCs w:val="21"/>
                <w14:textFill>
                  <w14:solidFill>
                    <w14:schemeClr w14:val="tx1"/>
                  </w14:solidFill>
                </w14:textFill>
              </w:rPr>
            </w:pPr>
          </w:p>
        </w:tc>
        <w:tc>
          <w:tcPr>
            <w:tcW w:w="0" w:type="auto"/>
          </w:tcPr>
          <w:p w14:paraId="6572BBC0">
            <w:pPr>
              <w:rPr>
                <w:color w:val="000000" w:themeColor="text1"/>
                <w:sz w:val="21"/>
                <w:szCs w:val="21"/>
                <w14:textFill>
                  <w14:solidFill>
                    <w14:schemeClr w14:val="tx1"/>
                  </w14:solidFill>
                </w14:textFill>
              </w:rPr>
            </w:pPr>
          </w:p>
        </w:tc>
        <w:tc>
          <w:tcPr>
            <w:tcW w:w="0" w:type="auto"/>
          </w:tcPr>
          <w:p w14:paraId="1F4E2B77">
            <w:pPr>
              <w:rPr>
                <w:color w:val="000000" w:themeColor="text1"/>
                <w:sz w:val="21"/>
                <w:szCs w:val="21"/>
                <w14:textFill>
                  <w14:solidFill>
                    <w14:schemeClr w14:val="tx1"/>
                  </w14:solidFill>
                </w14:textFill>
              </w:rPr>
            </w:pPr>
          </w:p>
        </w:tc>
      </w:tr>
      <w:tr w14:paraId="2BA79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7E394102">
            <w:pPr>
              <w:jc w:val="center"/>
              <w:rPr>
                <w:color w:val="000000" w:themeColor="text1"/>
                <w:sz w:val="21"/>
                <w:szCs w:val="21"/>
                <w14:textFill>
                  <w14:solidFill>
                    <w14:schemeClr w14:val="tx1"/>
                  </w14:solidFill>
                </w14:textFill>
              </w:rPr>
            </w:pPr>
          </w:p>
        </w:tc>
        <w:tc>
          <w:tcPr>
            <w:tcW w:w="432" w:type="pct"/>
            <w:vMerge w:val="continue"/>
          </w:tcPr>
          <w:p w14:paraId="4BC042C0">
            <w:pPr>
              <w:rPr>
                <w:color w:val="000000" w:themeColor="text1"/>
                <w:sz w:val="21"/>
                <w:szCs w:val="21"/>
                <w14:textFill>
                  <w14:solidFill>
                    <w14:schemeClr w14:val="tx1"/>
                  </w14:solidFill>
                </w14:textFill>
              </w:rPr>
            </w:pPr>
          </w:p>
        </w:tc>
        <w:tc>
          <w:tcPr>
            <w:tcW w:w="0" w:type="auto"/>
            <w:vAlign w:val="center"/>
          </w:tcPr>
          <w:p w14:paraId="19E0D36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手柄共振频率30KHZ-50KHZ</w:t>
            </w:r>
          </w:p>
        </w:tc>
        <w:tc>
          <w:tcPr>
            <w:tcW w:w="0" w:type="auto"/>
          </w:tcPr>
          <w:p w14:paraId="3C9C2A0E">
            <w:pPr>
              <w:rPr>
                <w:color w:val="000000" w:themeColor="text1"/>
                <w:sz w:val="21"/>
                <w:szCs w:val="21"/>
                <w14:textFill>
                  <w14:solidFill>
                    <w14:schemeClr w14:val="tx1"/>
                  </w14:solidFill>
                </w14:textFill>
              </w:rPr>
            </w:pPr>
          </w:p>
        </w:tc>
        <w:tc>
          <w:tcPr>
            <w:tcW w:w="0" w:type="auto"/>
          </w:tcPr>
          <w:p w14:paraId="0A6F8FE1">
            <w:pPr>
              <w:rPr>
                <w:color w:val="000000" w:themeColor="text1"/>
                <w:sz w:val="21"/>
                <w:szCs w:val="21"/>
                <w14:textFill>
                  <w14:solidFill>
                    <w14:schemeClr w14:val="tx1"/>
                  </w14:solidFill>
                </w14:textFill>
              </w:rPr>
            </w:pPr>
          </w:p>
        </w:tc>
        <w:tc>
          <w:tcPr>
            <w:tcW w:w="0" w:type="auto"/>
          </w:tcPr>
          <w:p w14:paraId="250D1FEF">
            <w:pPr>
              <w:rPr>
                <w:color w:val="000000" w:themeColor="text1"/>
                <w:sz w:val="21"/>
                <w:szCs w:val="21"/>
                <w14:textFill>
                  <w14:solidFill>
                    <w14:schemeClr w14:val="tx1"/>
                  </w14:solidFill>
                </w14:textFill>
              </w:rPr>
            </w:pPr>
          </w:p>
        </w:tc>
      </w:tr>
      <w:tr w14:paraId="4FC70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4E74A52B">
            <w:pPr>
              <w:jc w:val="center"/>
              <w:rPr>
                <w:color w:val="000000" w:themeColor="text1"/>
                <w:sz w:val="21"/>
                <w:szCs w:val="21"/>
                <w14:textFill>
                  <w14:solidFill>
                    <w14:schemeClr w14:val="tx1"/>
                  </w14:solidFill>
                </w14:textFill>
              </w:rPr>
            </w:pPr>
          </w:p>
        </w:tc>
        <w:tc>
          <w:tcPr>
            <w:tcW w:w="432" w:type="pct"/>
            <w:vMerge w:val="continue"/>
          </w:tcPr>
          <w:p w14:paraId="3EA93EC4">
            <w:pPr>
              <w:rPr>
                <w:color w:val="000000" w:themeColor="text1"/>
                <w:sz w:val="21"/>
                <w:szCs w:val="21"/>
                <w14:textFill>
                  <w14:solidFill>
                    <w14:schemeClr w14:val="tx1"/>
                  </w14:solidFill>
                </w14:textFill>
              </w:rPr>
            </w:pPr>
          </w:p>
        </w:tc>
        <w:tc>
          <w:tcPr>
            <w:tcW w:w="0" w:type="auto"/>
            <w:vAlign w:val="center"/>
          </w:tcPr>
          <w:p w14:paraId="38312EA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纵向超声频率≥40KHz</w:t>
            </w:r>
          </w:p>
        </w:tc>
        <w:tc>
          <w:tcPr>
            <w:tcW w:w="0" w:type="auto"/>
          </w:tcPr>
          <w:p w14:paraId="23A369A5">
            <w:pPr>
              <w:rPr>
                <w:color w:val="000000" w:themeColor="text1"/>
                <w:sz w:val="21"/>
                <w:szCs w:val="21"/>
                <w14:textFill>
                  <w14:solidFill>
                    <w14:schemeClr w14:val="tx1"/>
                  </w14:solidFill>
                </w14:textFill>
              </w:rPr>
            </w:pPr>
          </w:p>
        </w:tc>
        <w:tc>
          <w:tcPr>
            <w:tcW w:w="0" w:type="auto"/>
          </w:tcPr>
          <w:p w14:paraId="1617FD31">
            <w:pPr>
              <w:rPr>
                <w:color w:val="000000" w:themeColor="text1"/>
                <w:sz w:val="21"/>
                <w:szCs w:val="21"/>
                <w14:textFill>
                  <w14:solidFill>
                    <w14:schemeClr w14:val="tx1"/>
                  </w14:solidFill>
                </w14:textFill>
              </w:rPr>
            </w:pPr>
          </w:p>
        </w:tc>
        <w:tc>
          <w:tcPr>
            <w:tcW w:w="0" w:type="auto"/>
          </w:tcPr>
          <w:p w14:paraId="14CCAEC7">
            <w:pPr>
              <w:rPr>
                <w:color w:val="000000" w:themeColor="text1"/>
                <w:sz w:val="21"/>
                <w:szCs w:val="21"/>
                <w14:textFill>
                  <w14:solidFill>
                    <w14:schemeClr w14:val="tx1"/>
                  </w14:solidFill>
                </w14:textFill>
              </w:rPr>
            </w:pPr>
          </w:p>
        </w:tc>
      </w:tr>
      <w:tr w14:paraId="35B28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5193D648">
            <w:pPr>
              <w:jc w:val="center"/>
              <w:rPr>
                <w:color w:val="000000" w:themeColor="text1"/>
                <w:sz w:val="21"/>
                <w:szCs w:val="21"/>
                <w14:textFill>
                  <w14:solidFill>
                    <w14:schemeClr w14:val="tx1"/>
                  </w14:solidFill>
                </w14:textFill>
              </w:rPr>
            </w:pPr>
          </w:p>
        </w:tc>
        <w:tc>
          <w:tcPr>
            <w:tcW w:w="432" w:type="pct"/>
            <w:vMerge w:val="continue"/>
          </w:tcPr>
          <w:p w14:paraId="4D10268C">
            <w:pPr>
              <w:rPr>
                <w:color w:val="000000" w:themeColor="text1"/>
                <w:sz w:val="21"/>
                <w:szCs w:val="21"/>
                <w14:textFill>
                  <w14:solidFill>
                    <w14:schemeClr w14:val="tx1"/>
                  </w14:solidFill>
                </w14:textFill>
              </w:rPr>
            </w:pPr>
          </w:p>
        </w:tc>
        <w:tc>
          <w:tcPr>
            <w:tcW w:w="0" w:type="auto"/>
            <w:vAlign w:val="center"/>
          </w:tcPr>
          <w:p w14:paraId="323ACD0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前玻切最大切速：≥1200/每分钟</w:t>
            </w:r>
          </w:p>
        </w:tc>
        <w:tc>
          <w:tcPr>
            <w:tcW w:w="0" w:type="auto"/>
          </w:tcPr>
          <w:p w14:paraId="2233825C">
            <w:pPr>
              <w:rPr>
                <w:color w:val="000000" w:themeColor="text1"/>
                <w:sz w:val="21"/>
                <w:szCs w:val="21"/>
                <w14:textFill>
                  <w14:solidFill>
                    <w14:schemeClr w14:val="tx1"/>
                  </w14:solidFill>
                </w14:textFill>
              </w:rPr>
            </w:pPr>
          </w:p>
        </w:tc>
        <w:tc>
          <w:tcPr>
            <w:tcW w:w="0" w:type="auto"/>
          </w:tcPr>
          <w:p w14:paraId="796565C3">
            <w:pPr>
              <w:rPr>
                <w:color w:val="000000" w:themeColor="text1"/>
                <w:sz w:val="21"/>
                <w:szCs w:val="21"/>
                <w14:textFill>
                  <w14:solidFill>
                    <w14:schemeClr w14:val="tx1"/>
                  </w14:solidFill>
                </w14:textFill>
              </w:rPr>
            </w:pPr>
          </w:p>
        </w:tc>
        <w:tc>
          <w:tcPr>
            <w:tcW w:w="0" w:type="auto"/>
          </w:tcPr>
          <w:p w14:paraId="37214A73">
            <w:pPr>
              <w:rPr>
                <w:color w:val="000000" w:themeColor="text1"/>
                <w:sz w:val="21"/>
                <w:szCs w:val="21"/>
                <w14:textFill>
                  <w14:solidFill>
                    <w14:schemeClr w14:val="tx1"/>
                  </w14:solidFill>
                </w14:textFill>
              </w:rPr>
            </w:pPr>
          </w:p>
        </w:tc>
      </w:tr>
      <w:tr w14:paraId="13F1D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709A1ADB">
            <w:pPr>
              <w:jc w:val="center"/>
              <w:rPr>
                <w:color w:val="000000" w:themeColor="text1"/>
                <w:sz w:val="21"/>
                <w:szCs w:val="21"/>
                <w14:textFill>
                  <w14:solidFill>
                    <w14:schemeClr w14:val="tx1"/>
                  </w14:solidFill>
                </w14:textFill>
              </w:rPr>
            </w:pPr>
          </w:p>
        </w:tc>
        <w:tc>
          <w:tcPr>
            <w:tcW w:w="432" w:type="pct"/>
            <w:vMerge w:val="continue"/>
          </w:tcPr>
          <w:p w14:paraId="3DDB1F37">
            <w:pPr>
              <w:rPr>
                <w:color w:val="000000" w:themeColor="text1"/>
                <w:sz w:val="21"/>
                <w:szCs w:val="21"/>
                <w14:textFill>
                  <w14:solidFill>
                    <w14:schemeClr w14:val="tx1"/>
                  </w14:solidFill>
                </w14:textFill>
              </w:rPr>
            </w:pPr>
          </w:p>
        </w:tc>
        <w:tc>
          <w:tcPr>
            <w:tcW w:w="0" w:type="auto"/>
            <w:vAlign w:val="center"/>
          </w:tcPr>
          <w:p w14:paraId="57C6825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超乳针头最大冲程≥110μm</w:t>
            </w:r>
          </w:p>
        </w:tc>
        <w:tc>
          <w:tcPr>
            <w:tcW w:w="0" w:type="auto"/>
          </w:tcPr>
          <w:p w14:paraId="0F2BFBCA">
            <w:pPr>
              <w:rPr>
                <w:color w:val="000000" w:themeColor="text1"/>
                <w:sz w:val="21"/>
                <w:szCs w:val="21"/>
                <w14:textFill>
                  <w14:solidFill>
                    <w14:schemeClr w14:val="tx1"/>
                  </w14:solidFill>
                </w14:textFill>
              </w:rPr>
            </w:pPr>
          </w:p>
        </w:tc>
        <w:tc>
          <w:tcPr>
            <w:tcW w:w="0" w:type="auto"/>
          </w:tcPr>
          <w:p w14:paraId="7A4F9744">
            <w:pPr>
              <w:rPr>
                <w:color w:val="000000" w:themeColor="text1"/>
                <w:sz w:val="21"/>
                <w:szCs w:val="21"/>
                <w14:textFill>
                  <w14:solidFill>
                    <w14:schemeClr w14:val="tx1"/>
                  </w14:solidFill>
                </w14:textFill>
              </w:rPr>
            </w:pPr>
          </w:p>
        </w:tc>
        <w:tc>
          <w:tcPr>
            <w:tcW w:w="0" w:type="auto"/>
          </w:tcPr>
          <w:p w14:paraId="4C36FBF3">
            <w:pPr>
              <w:rPr>
                <w:color w:val="000000" w:themeColor="text1"/>
                <w:sz w:val="21"/>
                <w:szCs w:val="21"/>
                <w14:textFill>
                  <w14:solidFill>
                    <w14:schemeClr w14:val="tx1"/>
                  </w14:solidFill>
                </w14:textFill>
              </w:rPr>
            </w:pPr>
          </w:p>
        </w:tc>
      </w:tr>
      <w:tr w14:paraId="7FBD9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027BEA25">
            <w:pPr>
              <w:jc w:val="center"/>
              <w:rPr>
                <w:color w:val="000000" w:themeColor="text1"/>
                <w:sz w:val="21"/>
                <w:szCs w:val="21"/>
                <w14:textFill>
                  <w14:solidFill>
                    <w14:schemeClr w14:val="tx1"/>
                  </w14:solidFill>
                </w14:textFill>
              </w:rPr>
            </w:pPr>
          </w:p>
        </w:tc>
        <w:tc>
          <w:tcPr>
            <w:tcW w:w="432" w:type="pct"/>
            <w:vMerge w:val="continue"/>
          </w:tcPr>
          <w:p w14:paraId="3D6D72C1">
            <w:pPr>
              <w:rPr>
                <w:color w:val="000000" w:themeColor="text1"/>
                <w:sz w:val="21"/>
                <w:szCs w:val="21"/>
                <w14:textFill>
                  <w14:solidFill>
                    <w14:schemeClr w14:val="tx1"/>
                  </w14:solidFill>
                </w14:textFill>
              </w:rPr>
            </w:pPr>
          </w:p>
        </w:tc>
        <w:tc>
          <w:tcPr>
            <w:tcW w:w="0" w:type="auto"/>
            <w:vAlign w:val="center"/>
          </w:tcPr>
          <w:p w14:paraId="06F0EB2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具有灌注压和负压传感器，旋转灌注阀和压力阀设计，精确控制压力。具备平衡能量优化和控制，可实现双线性控制。</w:t>
            </w:r>
          </w:p>
        </w:tc>
        <w:tc>
          <w:tcPr>
            <w:tcW w:w="0" w:type="auto"/>
          </w:tcPr>
          <w:p w14:paraId="1DA6E73C">
            <w:pPr>
              <w:rPr>
                <w:color w:val="000000" w:themeColor="text1"/>
                <w:sz w:val="21"/>
                <w:szCs w:val="21"/>
                <w14:textFill>
                  <w14:solidFill>
                    <w14:schemeClr w14:val="tx1"/>
                  </w14:solidFill>
                </w14:textFill>
              </w:rPr>
            </w:pPr>
          </w:p>
        </w:tc>
        <w:tc>
          <w:tcPr>
            <w:tcW w:w="0" w:type="auto"/>
          </w:tcPr>
          <w:p w14:paraId="4C03295F">
            <w:pPr>
              <w:rPr>
                <w:color w:val="000000" w:themeColor="text1"/>
                <w:sz w:val="21"/>
                <w:szCs w:val="21"/>
                <w14:textFill>
                  <w14:solidFill>
                    <w14:schemeClr w14:val="tx1"/>
                  </w14:solidFill>
                </w14:textFill>
              </w:rPr>
            </w:pPr>
          </w:p>
        </w:tc>
        <w:tc>
          <w:tcPr>
            <w:tcW w:w="0" w:type="auto"/>
          </w:tcPr>
          <w:p w14:paraId="0F14BF55">
            <w:pPr>
              <w:rPr>
                <w:color w:val="000000" w:themeColor="text1"/>
                <w:sz w:val="21"/>
                <w:szCs w:val="21"/>
                <w14:textFill>
                  <w14:solidFill>
                    <w14:schemeClr w14:val="tx1"/>
                  </w14:solidFill>
                </w14:textFill>
              </w:rPr>
            </w:pPr>
          </w:p>
        </w:tc>
      </w:tr>
      <w:tr w14:paraId="51149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3834E4D5">
            <w:pPr>
              <w:jc w:val="center"/>
              <w:rPr>
                <w:color w:val="000000" w:themeColor="text1"/>
                <w:sz w:val="21"/>
                <w:szCs w:val="21"/>
                <w14:textFill>
                  <w14:solidFill>
                    <w14:schemeClr w14:val="tx1"/>
                  </w14:solidFill>
                </w14:textFill>
              </w:rPr>
            </w:pPr>
          </w:p>
        </w:tc>
        <w:tc>
          <w:tcPr>
            <w:tcW w:w="432" w:type="pct"/>
            <w:vMerge w:val="continue"/>
          </w:tcPr>
          <w:p w14:paraId="13A3181C">
            <w:pPr>
              <w:rPr>
                <w:color w:val="000000" w:themeColor="text1"/>
                <w:sz w:val="21"/>
                <w:szCs w:val="21"/>
                <w14:textFill>
                  <w14:solidFill>
                    <w14:schemeClr w14:val="tx1"/>
                  </w14:solidFill>
                </w14:textFill>
              </w:rPr>
            </w:pPr>
          </w:p>
        </w:tc>
        <w:tc>
          <w:tcPr>
            <w:tcW w:w="0" w:type="auto"/>
            <w:vAlign w:val="center"/>
          </w:tcPr>
          <w:p w14:paraId="13F2D38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 xml:space="preserve"> 电凝功率：≥10</w:t>
            </w:r>
          </w:p>
        </w:tc>
        <w:tc>
          <w:tcPr>
            <w:tcW w:w="0" w:type="auto"/>
          </w:tcPr>
          <w:p w14:paraId="0B3971B6">
            <w:pPr>
              <w:rPr>
                <w:color w:val="000000" w:themeColor="text1"/>
                <w:sz w:val="21"/>
                <w:szCs w:val="21"/>
                <w14:textFill>
                  <w14:solidFill>
                    <w14:schemeClr w14:val="tx1"/>
                  </w14:solidFill>
                </w14:textFill>
              </w:rPr>
            </w:pPr>
          </w:p>
        </w:tc>
        <w:tc>
          <w:tcPr>
            <w:tcW w:w="0" w:type="auto"/>
          </w:tcPr>
          <w:p w14:paraId="2F1F1719">
            <w:pPr>
              <w:rPr>
                <w:color w:val="000000" w:themeColor="text1"/>
                <w:sz w:val="21"/>
                <w:szCs w:val="21"/>
                <w14:textFill>
                  <w14:solidFill>
                    <w14:schemeClr w14:val="tx1"/>
                  </w14:solidFill>
                </w14:textFill>
              </w:rPr>
            </w:pPr>
          </w:p>
        </w:tc>
        <w:tc>
          <w:tcPr>
            <w:tcW w:w="0" w:type="auto"/>
          </w:tcPr>
          <w:p w14:paraId="12417EF6">
            <w:pPr>
              <w:rPr>
                <w:color w:val="000000" w:themeColor="text1"/>
                <w:sz w:val="21"/>
                <w:szCs w:val="21"/>
                <w14:textFill>
                  <w14:solidFill>
                    <w14:schemeClr w14:val="tx1"/>
                  </w14:solidFill>
                </w14:textFill>
              </w:rPr>
            </w:pPr>
          </w:p>
        </w:tc>
      </w:tr>
      <w:tr w14:paraId="72A8F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3FB48CC9">
            <w:pPr>
              <w:jc w:val="center"/>
              <w:rPr>
                <w:color w:val="000000" w:themeColor="text1"/>
                <w:sz w:val="21"/>
                <w:szCs w:val="21"/>
                <w14:textFill>
                  <w14:solidFill>
                    <w14:schemeClr w14:val="tx1"/>
                  </w14:solidFill>
                </w14:textFill>
              </w:rPr>
            </w:pPr>
          </w:p>
        </w:tc>
        <w:tc>
          <w:tcPr>
            <w:tcW w:w="432" w:type="pct"/>
            <w:vMerge w:val="continue"/>
          </w:tcPr>
          <w:p w14:paraId="61D2356C">
            <w:pPr>
              <w:rPr>
                <w:color w:val="000000" w:themeColor="text1"/>
                <w:sz w:val="21"/>
                <w:szCs w:val="21"/>
                <w14:textFill>
                  <w14:solidFill>
                    <w14:schemeClr w14:val="tx1"/>
                  </w14:solidFill>
                </w14:textFill>
              </w:rPr>
            </w:pPr>
          </w:p>
        </w:tc>
        <w:tc>
          <w:tcPr>
            <w:tcW w:w="0" w:type="auto"/>
            <w:vAlign w:val="center"/>
          </w:tcPr>
          <w:p w14:paraId="6AA3631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具备PEL调节功能，调节范围50cm</w:t>
            </w:r>
          </w:p>
        </w:tc>
        <w:tc>
          <w:tcPr>
            <w:tcW w:w="0" w:type="auto"/>
          </w:tcPr>
          <w:p w14:paraId="02425314">
            <w:pPr>
              <w:rPr>
                <w:color w:val="000000" w:themeColor="text1"/>
                <w:sz w:val="21"/>
                <w:szCs w:val="21"/>
                <w14:textFill>
                  <w14:solidFill>
                    <w14:schemeClr w14:val="tx1"/>
                  </w14:solidFill>
                </w14:textFill>
              </w:rPr>
            </w:pPr>
          </w:p>
        </w:tc>
        <w:tc>
          <w:tcPr>
            <w:tcW w:w="0" w:type="auto"/>
          </w:tcPr>
          <w:p w14:paraId="2ADFE9BD">
            <w:pPr>
              <w:rPr>
                <w:color w:val="000000" w:themeColor="text1"/>
                <w:sz w:val="21"/>
                <w:szCs w:val="21"/>
                <w14:textFill>
                  <w14:solidFill>
                    <w14:schemeClr w14:val="tx1"/>
                  </w14:solidFill>
                </w14:textFill>
              </w:rPr>
            </w:pPr>
          </w:p>
        </w:tc>
        <w:tc>
          <w:tcPr>
            <w:tcW w:w="0" w:type="auto"/>
          </w:tcPr>
          <w:p w14:paraId="7897E0EE">
            <w:pPr>
              <w:rPr>
                <w:color w:val="000000" w:themeColor="text1"/>
                <w:sz w:val="21"/>
                <w:szCs w:val="21"/>
                <w14:textFill>
                  <w14:solidFill>
                    <w14:schemeClr w14:val="tx1"/>
                  </w14:solidFill>
                </w14:textFill>
              </w:rPr>
            </w:pPr>
          </w:p>
        </w:tc>
      </w:tr>
      <w:tr w14:paraId="55DA7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3E2E223E">
            <w:pPr>
              <w:jc w:val="center"/>
              <w:rPr>
                <w:color w:val="000000" w:themeColor="text1"/>
                <w:sz w:val="21"/>
                <w:szCs w:val="21"/>
                <w14:textFill>
                  <w14:solidFill>
                    <w14:schemeClr w14:val="tx1"/>
                  </w14:solidFill>
                </w14:textFill>
              </w:rPr>
            </w:pPr>
          </w:p>
        </w:tc>
        <w:tc>
          <w:tcPr>
            <w:tcW w:w="432" w:type="pct"/>
            <w:vMerge w:val="continue"/>
          </w:tcPr>
          <w:p w14:paraId="631CEE50">
            <w:pPr>
              <w:rPr>
                <w:color w:val="000000" w:themeColor="text1"/>
                <w:sz w:val="21"/>
                <w:szCs w:val="21"/>
                <w14:textFill>
                  <w14:solidFill>
                    <w14:schemeClr w14:val="tx1"/>
                  </w14:solidFill>
                </w14:textFill>
              </w:rPr>
            </w:pPr>
          </w:p>
        </w:tc>
        <w:tc>
          <w:tcPr>
            <w:tcW w:w="0" w:type="auto"/>
            <w:vAlign w:val="center"/>
          </w:tcPr>
          <w:p w14:paraId="36765CF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具备无菌平台照射灯。</w:t>
            </w:r>
          </w:p>
        </w:tc>
        <w:tc>
          <w:tcPr>
            <w:tcW w:w="0" w:type="auto"/>
          </w:tcPr>
          <w:p w14:paraId="7D3BC10E">
            <w:pPr>
              <w:rPr>
                <w:color w:val="000000" w:themeColor="text1"/>
                <w:sz w:val="21"/>
                <w:szCs w:val="21"/>
                <w14:textFill>
                  <w14:solidFill>
                    <w14:schemeClr w14:val="tx1"/>
                  </w14:solidFill>
                </w14:textFill>
              </w:rPr>
            </w:pPr>
          </w:p>
        </w:tc>
        <w:tc>
          <w:tcPr>
            <w:tcW w:w="0" w:type="auto"/>
          </w:tcPr>
          <w:p w14:paraId="2C962985">
            <w:pPr>
              <w:rPr>
                <w:color w:val="000000" w:themeColor="text1"/>
                <w:sz w:val="21"/>
                <w:szCs w:val="21"/>
                <w14:textFill>
                  <w14:solidFill>
                    <w14:schemeClr w14:val="tx1"/>
                  </w14:solidFill>
                </w14:textFill>
              </w:rPr>
            </w:pPr>
          </w:p>
        </w:tc>
        <w:tc>
          <w:tcPr>
            <w:tcW w:w="0" w:type="auto"/>
          </w:tcPr>
          <w:p w14:paraId="6BD15C87">
            <w:pPr>
              <w:rPr>
                <w:color w:val="000000" w:themeColor="text1"/>
                <w:sz w:val="21"/>
                <w:szCs w:val="21"/>
                <w14:textFill>
                  <w14:solidFill>
                    <w14:schemeClr w14:val="tx1"/>
                  </w14:solidFill>
                </w14:textFill>
              </w:rPr>
            </w:pPr>
          </w:p>
        </w:tc>
      </w:tr>
      <w:tr w14:paraId="39004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74FDCDF4">
            <w:pPr>
              <w:jc w:val="center"/>
              <w:rPr>
                <w:color w:val="000000" w:themeColor="text1"/>
                <w:sz w:val="21"/>
                <w:szCs w:val="21"/>
                <w14:textFill>
                  <w14:solidFill>
                    <w14:schemeClr w14:val="tx1"/>
                  </w14:solidFill>
                </w14:textFill>
              </w:rPr>
            </w:pPr>
          </w:p>
        </w:tc>
        <w:tc>
          <w:tcPr>
            <w:tcW w:w="432" w:type="pct"/>
            <w:vMerge w:val="continue"/>
          </w:tcPr>
          <w:p w14:paraId="2FFF42CD">
            <w:pPr>
              <w:rPr>
                <w:color w:val="000000" w:themeColor="text1"/>
                <w:sz w:val="21"/>
                <w:szCs w:val="21"/>
                <w14:textFill>
                  <w14:solidFill>
                    <w14:schemeClr w14:val="tx1"/>
                  </w14:solidFill>
                </w14:textFill>
              </w:rPr>
            </w:pPr>
          </w:p>
        </w:tc>
        <w:tc>
          <w:tcPr>
            <w:tcW w:w="0" w:type="auto"/>
            <w:vAlign w:val="center"/>
          </w:tcPr>
          <w:p w14:paraId="6CAAFE2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晶体自动推注功能</w:t>
            </w:r>
          </w:p>
        </w:tc>
        <w:tc>
          <w:tcPr>
            <w:tcW w:w="0" w:type="auto"/>
          </w:tcPr>
          <w:p w14:paraId="55433450">
            <w:pPr>
              <w:rPr>
                <w:color w:val="000000" w:themeColor="text1"/>
                <w:sz w:val="21"/>
                <w:szCs w:val="21"/>
                <w14:textFill>
                  <w14:solidFill>
                    <w14:schemeClr w14:val="tx1"/>
                  </w14:solidFill>
                </w14:textFill>
              </w:rPr>
            </w:pPr>
          </w:p>
        </w:tc>
        <w:tc>
          <w:tcPr>
            <w:tcW w:w="0" w:type="auto"/>
          </w:tcPr>
          <w:p w14:paraId="39697D7C">
            <w:pPr>
              <w:rPr>
                <w:color w:val="000000" w:themeColor="text1"/>
                <w:sz w:val="21"/>
                <w:szCs w:val="21"/>
                <w14:textFill>
                  <w14:solidFill>
                    <w14:schemeClr w14:val="tx1"/>
                  </w14:solidFill>
                </w14:textFill>
              </w:rPr>
            </w:pPr>
          </w:p>
        </w:tc>
        <w:tc>
          <w:tcPr>
            <w:tcW w:w="0" w:type="auto"/>
          </w:tcPr>
          <w:p w14:paraId="51C6A2BE">
            <w:pPr>
              <w:rPr>
                <w:color w:val="000000" w:themeColor="text1"/>
                <w:sz w:val="21"/>
                <w:szCs w:val="21"/>
                <w14:textFill>
                  <w14:solidFill>
                    <w14:schemeClr w14:val="tx1"/>
                  </w14:solidFill>
                </w14:textFill>
              </w:rPr>
            </w:pPr>
          </w:p>
        </w:tc>
      </w:tr>
      <w:tr w14:paraId="4B809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1A8E1AD5">
            <w:pPr>
              <w:jc w:val="center"/>
              <w:rPr>
                <w:color w:val="000000" w:themeColor="text1"/>
                <w:sz w:val="21"/>
                <w:szCs w:val="21"/>
                <w14:textFill>
                  <w14:solidFill>
                    <w14:schemeClr w14:val="tx1"/>
                  </w14:solidFill>
                </w14:textFill>
              </w:rPr>
            </w:pPr>
          </w:p>
        </w:tc>
        <w:tc>
          <w:tcPr>
            <w:tcW w:w="432" w:type="pct"/>
            <w:vMerge w:val="continue"/>
          </w:tcPr>
          <w:p w14:paraId="31C4C80C">
            <w:pPr>
              <w:rPr>
                <w:color w:val="000000" w:themeColor="text1"/>
                <w:sz w:val="21"/>
                <w:szCs w:val="21"/>
                <w14:textFill>
                  <w14:solidFill>
                    <w14:schemeClr w14:val="tx1"/>
                  </w14:solidFill>
                </w14:textFill>
              </w:rPr>
            </w:pPr>
          </w:p>
        </w:tc>
        <w:tc>
          <w:tcPr>
            <w:tcW w:w="0" w:type="auto"/>
            <w:vAlign w:val="center"/>
          </w:tcPr>
          <w:p w14:paraId="63332F0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能同时满足3.0mm、2.85mm、2.2mm、1.8mm的同轴微切口</w:t>
            </w:r>
          </w:p>
        </w:tc>
        <w:tc>
          <w:tcPr>
            <w:tcW w:w="0" w:type="auto"/>
          </w:tcPr>
          <w:p w14:paraId="6061925B">
            <w:pPr>
              <w:rPr>
                <w:color w:val="000000" w:themeColor="text1"/>
                <w:sz w:val="21"/>
                <w:szCs w:val="21"/>
                <w14:textFill>
                  <w14:solidFill>
                    <w14:schemeClr w14:val="tx1"/>
                  </w14:solidFill>
                </w14:textFill>
              </w:rPr>
            </w:pPr>
          </w:p>
        </w:tc>
        <w:tc>
          <w:tcPr>
            <w:tcW w:w="0" w:type="auto"/>
          </w:tcPr>
          <w:p w14:paraId="5D3254CB">
            <w:pPr>
              <w:rPr>
                <w:color w:val="000000" w:themeColor="text1"/>
                <w:sz w:val="21"/>
                <w:szCs w:val="21"/>
                <w14:textFill>
                  <w14:solidFill>
                    <w14:schemeClr w14:val="tx1"/>
                  </w14:solidFill>
                </w14:textFill>
              </w:rPr>
            </w:pPr>
          </w:p>
        </w:tc>
        <w:tc>
          <w:tcPr>
            <w:tcW w:w="0" w:type="auto"/>
          </w:tcPr>
          <w:p w14:paraId="27C5B2F0">
            <w:pPr>
              <w:rPr>
                <w:color w:val="000000" w:themeColor="text1"/>
                <w:sz w:val="21"/>
                <w:szCs w:val="21"/>
                <w14:textFill>
                  <w14:solidFill>
                    <w14:schemeClr w14:val="tx1"/>
                  </w14:solidFill>
                </w14:textFill>
              </w:rPr>
            </w:pPr>
          </w:p>
        </w:tc>
      </w:tr>
      <w:tr w14:paraId="51E98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09D2A736">
            <w:pPr>
              <w:jc w:val="center"/>
              <w:rPr>
                <w:color w:val="000000" w:themeColor="text1"/>
                <w:sz w:val="21"/>
                <w:szCs w:val="21"/>
                <w14:textFill>
                  <w14:solidFill>
                    <w14:schemeClr w14:val="tx1"/>
                  </w14:solidFill>
                </w14:textFill>
              </w:rPr>
            </w:pPr>
          </w:p>
        </w:tc>
        <w:tc>
          <w:tcPr>
            <w:tcW w:w="432" w:type="pct"/>
            <w:vMerge w:val="continue"/>
          </w:tcPr>
          <w:p w14:paraId="19DD48DE">
            <w:pPr>
              <w:rPr>
                <w:color w:val="000000" w:themeColor="text1"/>
                <w:sz w:val="21"/>
                <w:szCs w:val="21"/>
                <w14:textFill>
                  <w14:solidFill>
                    <w14:schemeClr w14:val="tx1"/>
                  </w14:solidFill>
                </w14:textFill>
              </w:rPr>
            </w:pPr>
          </w:p>
        </w:tc>
        <w:tc>
          <w:tcPr>
            <w:tcW w:w="0" w:type="auto"/>
            <w:vAlign w:val="center"/>
          </w:tcPr>
          <w:p w14:paraId="2987C53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有空瓶报警功能。</w:t>
            </w:r>
          </w:p>
        </w:tc>
        <w:tc>
          <w:tcPr>
            <w:tcW w:w="0" w:type="auto"/>
          </w:tcPr>
          <w:p w14:paraId="56130292">
            <w:pPr>
              <w:rPr>
                <w:color w:val="000000" w:themeColor="text1"/>
                <w:sz w:val="21"/>
                <w:szCs w:val="21"/>
                <w14:textFill>
                  <w14:solidFill>
                    <w14:schemeClr w14:val="tx1"/>
                  </w14:solidFill>
                </w14:textFill>
              </w:rPr>
            </w:pPr>
          </w:p>
        </w:tc>
        <w:tc>
          <w:tcPr>
            <w:tcW w:w="0" w:type="auto"/>
          </w:tcPr>
          <w:p w14:paraId="0D48F4AC">
            <w:pPr>
              <w:rPr>
                <w:color w:val="000000" w:themeColor="text1"/>
                <w:sz w:val="21"/>
                <w:szCs w:val="21"/>
                <w14:textFill>
                  <w14:solidFill>
                    <w14:schemeClr w14:val="tx1"/>
                  </w14:solidFill>
                </w14:textFill>
              </w:rPr>
            </w:pPr>
          </w:p>
        </w:tc>
        <w:tc>
          <w:tcPr>
            <w:tcW w:w="0" w:type="auto"/>
          </w:tcPr>
          <w:p w14:paraId="670945D3">
            <w:pPr>
              <w:rPr>
                <w:color w:val="000000" w:themeColor="text1"/>
                <w:sz w:val="21"/>
                <w:szCs w:val="21"/>
                <w14:textFill>
                  <w14:solidFill>
                    <w14:schemeClr w14:val="tx1"/>
                  </w14:solidFill>
                </w14:textFill>
              </w:rPr>
            </w:pPr>
          </w:p>
        </w:tc>
      </w:tr>
      <w:tr w14:paraId="0C86F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36AD05BF">
            <w:pPr>
              <w:jc w:val="center"/>
              <w:rPr>
                <w:color w:val="000000" w:themeColor="text1"/>
                <w:sz w:val="21"/>
                <w:szCs w:val="21"/>
                <w14:textFill>
                  <w14:solidFill>
                    <w14:schemeClr w14:val="tx1"/>
                  </w14:solidFill>
                </w14:textFill>
              </w:rPr>
            </w:pPr>
          </w:p>
        </w:tc>
        <w:tc>
          <w:tcPr>
            <w:tcW w:w="432" w:type="pct"/>
            <w:vMerge w:val="continue"/>
          </w:tcPr>
          <w:p w14:paraId="7854F745">
            <w:pPr>
              <w:rPr>
                <w:color w:val="000000" w:themeColor="text1"/>
                <w:sz w:val="21"/>
                <w:szCs w:val="21"/>
                <w14:textFill>
                  <w14:solidFill>
                    <w14:schemeClr w14:val="tx1"/>
                  </w14:solidFill>
                </w14:textFill>
              </w:rPr>
            </w:pPr>
          </w:p>
        </w:tc>
        <w:tc>
          <w:tcPr>
            <w:tcW w:w="0" w:type="auto"/>
            <w:vAlign w:val="center"/>
          </w:tcPr>
          <w:p w14:paraId="15BB515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超乳手柄接口≥2</w:t>
            </w:r>
          </w:p>
        </w:tc>
        <w:tc>
          <w:tcPr>
            <w:tcW w:w="0" w:type="auto"/>
          </w:tcPr>
          <w:p w14:paraId="1D4DFB9E">
            <w:pPr>
              <w:rPr>
                <w:color w:val="000000" w:themeColor="text1"/>
                <w:sz w:val="21"/>
                <w:szCs w:val="21"/>
                <w14:textFill>
                  <w14:solidFill>
                    <w14:schemeClr w14:val="tx1"/>
                  </w14:solidFill>
                </w14:textFill>
              </w:rPr>
            </w:pPr>
          </w:p>
        </w:tc>
        <w:tc>
          <w:tcPr>
            <w:tcW w:w="0" w:type="auto"/>
          </w:tcPr>
          <w:p w14:paraId="7CDE860A">
            <w:pPr>
              <w:rPr>
                <w:color w:val="000000" w:themeColor="text1"/>
                <w:sz w:val="21"/>
                <w:szCs w:val="21"/>
                <w14:textFill>
                  <w14:solidFill>
                    <w14:schemeClr w14:val="tx1"/>
                  </w14:solidFill>
                </w14:textFill>
              </w:rPr>
            </w:pPr>
          </w:p>
        </w:tc>
        <w:tc>
          <w:tcPr>
            <w:tcW w:w="0" w:type="auto"/>
          </w:tcPr>
          <w:p w14:paraId="3DCBB5C6">
            <w:pPr>
              <w:rPr>
                <w:color w:val="000000" w:themeColor="text1"/>
                <w:sz w:val="21"/>
                <w:szCs w:val="21"/>
                <w14:textFill>
                  <w14:solidFill>
                    <w14:schemeClr w14:val="tx1"/>
                  </w14:solidFill>
                </w14:textFill>
              </w:rPr>
            </w:pPr>
          </w:p>
        </w:tc>
      </w:tr>
    </w:tbl>
    <w:p w14:paraId="495306BB">
      <w:pPr>
        <w:rPr>
          <w:sz w:val="24"/>
        </w:rPr>
      </w:pPr>
    </w:p>
    <w:p w14:paraId="21160E3D">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9" w:name="_Hlk72095977"/>
      <w:r>
        <w:rPr>
          <w:rFonts w:hint="eastAsia"/>
          <w:sz w:val="21"/>
          <w:szCs w:val="21"/>
        </w:rPr>
        <w:t>证明资料【如有的话，提供的证明资料应统一编号（排序），格式自定】</w:t>
      </w:r>
      <w:bookmarkEnd w:id="69"/>
      <w:r>
        <w:rPr>
          <w:rFonts w:hint="eastAsia"/>
          <w:sz w:val="21"/>
          <w:szCs w:val="21"/>
        </w:rPr>
        <w:t>：</w:t>
      </w:r>
    </w:p>
    <w:p w14:paraId="2F2622EB">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4C9AE41F">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2EA9BED8">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14:paraId="14E66A83">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70" w:name="_Hlk72094407"/>
      <w:r>
        <w:rPr>
          <w:rFonts w:hint="eastAsia"/>
          <w:b w:val="0"/>
          <w:bCs/>
          <w:sz w:val="21"/>
          <w:szCs w:val="21"/>
        </w:rPr>
        <w:t>对应“用户需求书”中的“技术要求”章节</w:t>
      </w:r>
      <w:bookmarkEnd w:id="70"/>
      <w:r>
        <w:rPr>
          <w:rFonts w:hint="eastAsia"/>
          <w:b w:val="0"/>
          <w:bCs/>
          <w:sz w:val="21"/>
          <w:szCs w:val="21"/>
        </w:rPr>
        <w:t>相关内容。</w:t>
      </w:r>
    </w:p>
    <w:p w14:paraId="6B9A5A3A">
      <w:pPr>
        <w:pStyle w:val="39"/>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14:paraId="1A6FD1A7">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71" w:name="_Hlk72158270"/>
      <w:r>
        <w:rPr>
          <w:rFonts w:hint="eastAsia"/>
          <w:b w:val="0"/>
          <w:bCs/>
          <w:sz w:val="21"/>
          <w:szCs w:val="21"/>
        </w:rPr>
        <w:t>“偏离情况”</w:t>
      </w:r>
      <w:bookmarkEnd w:id="71"/>
      <w:r>
        <w:rPr>
          <w:rFonts w:hint="eastAsia"/>
          <w:b w:val="0"/>
          <w:bCs/>
          <w:sz w:val="21"/>
          <w:szCs w:val="21"/>
        </w:rPr>
        <w:t>一栏填写如实填写“正偏离”、“负偏离”或“无偏离”，其中：</w:t>
      </w:r>
      <w:bookmarkStart w:id="72" w:name="_Hlk72093866"/>
      <w:r>
        <w:rPr>
          <w:rFonts w:hint="eastAsia"/>
          <w:b w:val="0"/>
          <w:bCs/>
          <w:sz w:val="21"/>
          <w:szCs w:val="21"/>
        </w:rPr>
        <w:t>“正偏离”表示“投标响应优于招标技术要求”，“负偏离”表示“投标响应不满足招标技术要求”，“无偏离”表示“投标响应与招标技术要求一致”</w:t>
      </w:r>
      <w:bookmarkEnd w:id="72"/>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14:paraId="4C291922">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14:paraId="7805D65F">
      <w:pPr>
        <w:ind w:firstLine="420" w:firstLineChars="200"/>
        <w:rPr>
          <w:b w:val="0"/>
          <w:bCs/>
          <w:sz w:val="21"/>
          <w:szCs w:val="21"/>
        </w:rPr>
      </w:pPr>
      <w:r>
        <w:rPr>
          <w:rFonts w:hint="eastAsia"/>
          <w:b w:val="0"/>
          <w:bCs/>
          <w:sz w:val="21"/>
          <w:szCs w:val="21"/>
        </w:rPr>
        <w:t>5、</w:t>
      </w:r>
      <w:bookmarkStart w:id="73" w:name="_Hlk72096106"/>
      <w:r>
        <w:rPr>
          <w:rFonts w:hint="eastAsia"/>
          <w:b w:val="0"/>
          <w:bCs/>
          <w:sz w:val="21"/>
          <w:szCs w:val="21"/>
        </w:rPr>
        <w:t>证明资料条款响应要求</w:t>
      </w:r>
      <w:bookmarkEnd w:id="73"/>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74"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5" w:name="_Hlk73558164"/>
      <w:r>
        <w:rPr>
          <w:rFonts w:hint="eastAsia"/>
          <w:b w:val="0"/>
          <w:bCs/>
          <w:sz w:val="21"/>
          <w:szCs w:val="21"/>
        </w:rPr>
        <w:t>且投标人在“偏离情况”一栏响应为“正偏离”或“无偏离”的，经评审委员会认定，将判定为负偏离。</w:t>
      </w:r>
      <w:bookmarkEnd w:id="74"/>
      <w:bookmarkEnd w:id="75"/>
    </w:p>
    <w:p w14:paraId="477A21E3">
      <w:pPr>
        <w:ind w:firstLine="420" w:firstLineChars="200"/>
        <w:rPr>
          <w:b w:val="0"/>
          <w:bCs/>
          <w:sz w:val="21"/>
          <w:szCs w:val="21"/>
        </w:rPr>
      </w:pPr>
      <w:r>
        <w:rPr>
          <w:rFonts w:hint="eastAsia"/>
          <w:b w:val="0"/>
          <w:bCs/>
          <w:sz w:val="21"/>
          <w:szCs w:val="21"/>
        </w:rPr>
        <w:t>6、</w:t>
      </w:r>
      <w:bookmarkStart w:id="76" w:name="_Hlk72096137"/>
      <w:r>
        <w:rPr>
          <w:rFonts w:hint="eastAsia"/>
          <w:b w:val="0"/>
          <w:bCs/>
          <w:sz w:val="21"/>
          <w:szCs w:val="21"/>
        </w:rPr>
        <w:t>表后“证明资料”部分内容的编制</w:t>
      </w:r>
      <w:bookmarkEnd w:id="76"/>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7" w:name="_Hlk73558180"/>
      <w:r>
        <w:rPr>
          <w:rFonts w:hint="eastAsia"/>
          <w:b w:val="0"/>
          <w:bCs/>
          <w:sz w:val="21"/>
          <w:szCs w:val="21"/>
        </w:rPr>
        <w:t>未按照招标文件要求在表后放置证明材料的供应商将承担不利后果，经评审委员会认定，相关技术要求将判定为负偏离。</w:t>
      </w:r>
      <w:bookmarkEnd w:id="77"/>
    </w:p>
    <w:p w14:paraId="5EE6C4A3">
      <w:pPr>
        <w:ind w:firstLine="420" w:firstLineChars="200"/>
        <w:rPr>
          <w:b w:val="0"/>
          <w:bCs/>
          <w:sz w:val="21"/>
          <w:szCs w:val="21"/>
        </w:rPr>
      </w:pPr>
      <w:r>
        <w:rPr>
          <w:rFonts w:hint="eastAsia"/>
          <w:b w:val="0"/>
          <w:bCs/>
          <w:sz w:val="21"/>
          <w:szCs w:val="21"/>
        </w:rPr>
        <w:t>7、</w:t>
      </w:r>
      <w:bookmarkStart w:id="78" w:name="_Hlk72096176"/>
      <w:r>
        <w:rPr>
          <w:rFonts w:hint="eastAsia"/>
          <w:b w:val="0"/>
          <w:bCs/>
          <w:sz w:val="21"/>
          <w:szCs w:val="21"/>
        </w:rPr>
        <w:t>证明资料的形式及其它具体要求</w:t>
      </w:r>
      <w:bookmarkEnd w:id="78"/>
      <w:r>
        <w:rPr>
          <w:rFonts w:hint="eastAsia"/>
          <w:b w:val="0"/>
          <w:bCs/>
          <w:sz w:val="21"/>
          <w:szCs w:val="21"/>
        </w:rPr>
        <w:t>：</w:t>
      </w:r>
    </w:p>
    <w:p w14:paraId="5E16618B">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14:paraId="2D211333">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0E1C2E32">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61886705">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14:paraId="2B332590">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4E6DF9B5">
      <w:pPr>
        <w:ind w:firstLine="420" w:firstLineChars="200"/>
        <w:rPr>
          <w:b w:val="0"/>
          <w:bCs/>
          <w:sz w:val="21"/>
          <w:szCs w:val="21"/>
        </w:rPr>
      </w:pPr>
      <w:r>
        <w:rPr>
          <w:rFonts w:hint="eastAsia"/>
          <w:b w:val="0"/>
          <w:bCs/>
          <w:sz w:val="21"/>
          <w:szCs w:val="21"/>
        </w:rPr>
        <w:t>其它证明资料的形式要求参照以上要求执行；</w:t>
      </w:r>
    </w:p>
    <w:p w14:paraId="45F28D35">
      <w:pPr>
        <w:ind w:firstLine="420" w:firstLineChars="200"/>
        <w:rPr>
          <w:b w:val="0"/>
          <w:bCs/>
          <w:sz w:val="21"/>
          <w:szCs w:val="21"/>
        </w:rPr>
      </w:pPr>
      <w:r>
        <w:rPr>
          <w:rFonts w:hint="eastAsia"/>
          <w:b w:val="0"/>
          <w:bCs/>
          <w:sz w:val="21"/>
          <w:szCs w:val="21"/>
        </w:rPr>
        <w:t>（4）证明资料均要求原件备查。</w:t>
      </w:r>
    </w:p>
    <w:p w14:paraId="1722496F">
      <w:pPr>
        <w:ind w:firstLine="420" w:firstLineChars="200"/>
        <w:rPr>
          <w:b w:val="0"/>
          <w:bCs/>
          <w:sz w:val="21"/>
          <w:szCs w:val="21"/>
        </w:rPr>
      </w:pPr>
      <w:r>
        <w:rPr>
          <w:rFonts w:hint="eastAsia"/>
          <w:b w:val="0"/>
          <w:bCs/>
          <w:sz w:val="21"/>
          <w:szCs w:val="21"/>
        </w:rPr>
        <w:t>8、其它注意事项：</w:t>
      </w:r>
    </w:p>
    <w:p w14:paraId="1E343374">
      <w:pPr>
        <w:ind w:firstLine="420" w:firstLineChars="200"/>
        <w:rPr>
          <w:b w:val="0"/>
          <w:bCs/>
          <w:sz w:val="21"/>
          <w:szCs w:val="21"/>
        </w:rPr>
      </w:pPr>
      <w:r>
        <w:rPr>
          <w:rFonts w:hint="eastAsia"/>
          <w:b w:val="0"/>
          <w:bCs/>
          <w:sz w:val="21"/>
          <w:szCs w:val="21"/>
        </w:rPr>
        <w:t>（1）评审委员会有权对投标人的响应情况作出判断（评审结论）；</w:t>
      </w:r>
    </w:p>
    <w:p w14:paraId="47E6407C">
      <w:pPr>
        <w:ind w:firstLine="420" w:firstLineChars="200"/>
        <w:rPr>
          <w:b w:val="0"/>
          <w:bCs/>
          <w:sz w:val="21"/>
          <w:szCs w:val="21"/>
        </w:rPr>
      </w:pPr>
      <w:r>
        <w:rPr>
          <w:rFonts w:hint="eastAsia"/>
          <w:b w:val="0"/>
          <w:bCs/>
          <w:sz w:val="21"/>
          <w:szCs w:val="21"/>
        </w:rPr>
        <w:t>（2）</w:t>
      </w:r>
      <w:bookmarkStart w:id="79"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9"/>
    </w:p>
    <w:p w14:paraId="6EFBE6AE">
      <w:pPr>
        <w:ind w:firstLine="482" w:firstLineChars="200"/>
        <w:rPr>
          <w:b/>
          <w:sz w:val="24"/>
        </w:rPr>
      </w:pPr>
    </w:p>
    <w:p w14:paraId="688549AA">
      <w:pPr>
        <w:rPr>
          <w:sz w:val="24"/>
        </w:rPr>
      </w:pPr>
      <w:r>
        <w:rPr>
          <w:sz w:val="24"/>
        </w:rPr>
        <w:br w:type="page"/>
      </w:r>
    </w:p>
    <w:p w14:paraId="50A4613E">
      <w:pPr>
        <w:pStyle w:val="3"/>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六</w:t>
      </w:r>
      <w:r>
        <w:rPr>
          <w:rFonts w:hint="eastAsia" w:ascii="黑体" w:eastAsia="黑体"/>
          <w:b w:val="0"/>
          <w:bCs w:val="0"/>
          <w:sz w:val="24"/>
          <w:szCs w:val="20"/>
        </w:rPr>
        <w:t>、</w:t>
      </w:r>
      <w:r>
        <w:rPr>
          <w:rFonts w:hint="eastAsia" w:ascii="黑体" w:eastAsia="黑体"/>
          <w:b w:val="0"/>
          <w:bCs w:val="0"/>
          <w:sz w:val="24"/>
          <w:szCs w:val="20"/>
          <w:lang w:val="en-US" w:eastAsia="zh-CN"/>
        </w:rPr>
        <w:t>项目实施方案</w:t>
      </w:r>
    </w:p>
    <w:p w14:paraId="35EA56BD">
      <w:pPr>
        <w:pStyle w:val="3"/>
        <w:jc w:val="center"/>
        <w:rPr>
          <w:rFonts w:hint="default" w:ascii="黑体" w:eastAsia="黑体"/>
          <w:b w:val="0"/>
          <w:bCs w:val="0"/>
          <w:sz w:val="24"/>
          <w:szCs w:val="20"/>
          <w:lang w:val="en-US" w:eastAsia="zh-CN"/>
        </w:rPr>
      </w:pPr>
      <w:r>
        <w:rPr>
          <w:rFonts w:hint="eastAsia" w:ascii="黑体" w:eastAsia="黑体"/>
          <w:b w:val="0"/>
          <w:bCs w:val="0"/>
          <w:sz w:val="24"/>
          <w:szCs w:val="20"/>
          <w:lang w:val="en-US" w:eastAsia="zh-CN"/>
        </w:rPr>
        <w:t>七、免费保修期时长</w:t>
      </w:r>
    </w:p>
    <w:p w14:paraId="2A907973">
      <w:pPr>
        <w:pStyle w:val="3"/>
        <w:jc w:val="center"/>
        <w:rPr>
          <w:rFonts w:hint="default" w:ascii="黑体" w:eastAsia="黑体"/>
          <w:b w:val="0"/>
          <w:bCs w:val="0"/>
          <w:sz w:val="24"/>
          <w:szCs w:val="20"/>
          <w:lang w:val="en-US" w:eastAsia="zh-CN"/>
        </w:rPr>
      </w:pPr>
      <w:r>
        <w:rPr>
          <w:rFonts w:hint="eastAsia" w:ascii="黑体" w:eastAsia="黑体"/>
          <w:b w:val="0"/>
          <w:bCs w:val="0"/>
          <w:sz w:val="24"/>
          <w:szCs w:val="20"/>
          <w:lang w:val="en-US" w:eastAsia="zh-CN"/>
        </w:rPr>
        <w:t>八、同类业绩</w:t>
      </w:r>
    </w:p>
    <w:p w14:paraId="24007FB9">
      <w:pPr>
        <w:pStyle w:val="3"/>
        <w:jc w:val="center"/>
        <w:rPr>
          <w:rFonts w:ascii="黑体" w:eastAsia="黑体"/>
          <w:b w:val="0"/>
          <w:bCs w:val="0"/>
          <w:sz w:val="24"/>
          <w:szCs w:val="20"/>
        </w:rPr>
      </w:pPr>
      <w:bookmarkStart w:id="80" w:name="_Hlk72260576"/>
      <w:r>
        <w:rPr>
          <w:rFonts w:hint="eastAsia" w:ascii="黑体" w:eastAsia="黑体"/>
          <w:b w:val="0"/>
          <w:bCs w:val="0"/>
          <w:sz w:val="24"/>
          <w:szCs w:val="20"/>
          <w:lang w:val="en-US" w:eastAsia="zh-CN"/>
        </w:rPr>
        <w:t>九</w:t>
      </w:r>
      <w:r>
        <w:rPr>
          <w:rFonts w:hint="eastAsia" w:ascii="黑体" w:eastAsia="黑体"/>
          <w:b w:val="0"/>
          <w:bCs w:val="0"/>
          <w:sz w:val="24"/>
          <w:szCs w:val="20"/>
        </w:rPr>
        <w:t>、</w:t>
      </w:r>
      <w:bookmarkStart w:id="81" w:name="_Hlk72062872"/>
      <w:r>
        <w:rPr>
          <w:rFonts w:hint="eastAsia" w:ascii="黑体" w:eastAsia="黑体"/>
          <w:b w:val="0"/>
          <w:bCs w:val="0"/>
          <w:sz w:val="24"/>
          <w:szCs w:val="20"/>
        </w:rPr>
        <w:t>投标人认为需要加以说明的其他内容</w:t>
      </w:r>
      <w:bookmarkEnd w:id="81"/>
    </w:p>
    <w:bookmarkEnd w:id="80"/>
    <w:p w14:paraId="09844BB2">
      <w:pPr>
        <w:widowControl/>
        <w:jc w:val="center"/>
        <w:rPr>
          <w:rFonts w:ascii="黑体" w:hAnsi="宋体" w:eastAsia="黑体"/>
          <w:kern w:val="0"/>
          <w:sz w:val="24"/>
          <w:szCs w:val="20"/>
        </w:rPr>
      </w:pPr>
      <w:r>
        <w:rPr>
          <w:rFonts w:hint="eastAsia" w:ascii="黑体" w:hAnsi="宋体" w:eastAsia="黑体"/>
          <w:kern w:val="0"/>
          <w:sz w:val="24"/>
          <w:szCs w:val="20"/>
        </w:rPr>
        <w:t>（一）</w:t>
      </w:r>
      <w:r>
        <w:rPr>
          <w:rFonts w:hint="eastAsia" w:ascii="黑体" w:hAnsi="宋体" w:eastAsia="黑体"/>
          <w:kern w:val="0"/>
          <w:sz w:val="24"/>
          <w:szCs w:val="20"/>
          <w:highlight w:val="yellow"/>
        </w:rPr>
        <w:t>政府采购违法行为风险知悉确认书</w:t>
      </w:r>
    </w:p>
    <w:p w14:paraId="0CA49438">
      <w:pPr>
        <w:widowControl/>
        <w:jc w:val="center"/>
        <w:rPr>
          <w:rFonts w:ascii="黑体" w:hAnsi="宋体" w:eastAsia="黑体"/>
          <w:kern w:val="0"/>
          <w:sz w:val="24"/>
          <w:szCs w:val="20"/>
        </w:rPr>
      </w:pPr>
    </w:p>
    <w:p w14:paraId="3E330FE3">
      <w:pPr>
        <w:spacing w:before="0" w:beforeLines="0" w:after="157" w:afterLines="50" w:line="360" w:lineRule="exact"/>
        <w:ind w:firstLine="422" w:firstLineChars="200"/>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eastAsia="zh-CN"/>
        </w:rPr>
        <w:t>我</w:t>
      </w:r>
      <w:r>
        <w:rPr>
          <w:rFonts w:hint="eastAsia" w:ascii="宋体" w:hAnsi="宋体" w:eastAsia="宋体" w:cs="宋体"/>
          <w:b/>
          <w:bCs/>
          <w:color w:val="auto"/>
          <w:sz w:val="21"/>
          <w:szCs w:val="21"/>
          <w:lang w:val="en-US" w:eastAsia="zh-CN"/>
        </w:rPr>
        <w:t>单位</w:t>
      </w:r>
      <w:r>
        <w:rPr>
          <w:rFonts w:hint="eastAsia" w:ascii="宋体" w:hAnsi="宋体" w:eastAsia="宋体" w:cs="宋体"/>
          <w:b/>
          <w:bCs/>
          <w:color w:val="auto"/>
          <w:sz w:val="21"/>
          <w:szCs w:val="21"/>
        </w:rPr>
        <w:t>在投标前已充分知悉以下情形为参与政府采购活动时的重大风险事项，并承诺已对下述风险提示事项重点排查，</w:t>
      </w:r>
      <w:r>
        <w:rPr>
          <w:rFonts w:hint="eastAsia" w:ascii="宋体" w:hAnsi="宋体" w:eastAsia="宋体" w:cs="宋体"/>
          <w:b/>
          <w:bCs/>
          <w:color w:val="auto"/>
          <w:sz w:val="21"/>
          <w:szCs w:val="21"/>
          <w:lang w:val="en-US" w:eastAsia="zh-CN"/>
        </w:rPr>
        <w:t>若存在下述情况，我单位愿意依法承担被记入供应商诚信档案、罚款、取消参与政府采购资格、吊销营业执照等处罚；构成犯罪的，依法承担刑事责任。</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4B0AF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14:paraId="48B9AE4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序号</w:t>
            </w:r>
          </w:p>
        </w:tc>
        <w:tc>
          <w:tcPr>
            <w:tcW w:w="7811" w:type="dxa"/>
            <w:noWrap w:val="0"/>
            <w:vAlign w:val="top"/>
          </w:tcPr>
          <w:p w14:paraId="2715FDC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供应商参与投标禁止情形</w:t>
            </w:r>
          </w:p>
        </w:tc>
      </w:tr>
      <w:tr w14:paraId="4FDC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234EE6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7811" w:type="dxa"/>
            <w:noWrap w:val="0"/>
            <w:vAlign w:val="center"/>
          </w:tcPr>
          <w:p w14:paraId="0D21B84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auto"/>
                <w:sz w:val="21"/>
                <w:szCs w:val="21"/>
                <w:highlight w:val="none"/>
                <w:lang w:val="en-US" w:eastAsia="zh-CN"/>
              </w:rPr>
              <w:t>同一人、属同一单位或者在同一单位缴纳社会保险</w:t>
            </w:r>
            <w:r>
              <w:rPr>
                <w:rFonts w:hint="eastAsia" w:ascii="宋体" w:hAnsi="宋体" w:eastAsia="宋体" w:cs="宋体"/>
                <w:color w:val="auto"/>
                <w:sz w:val="21"/>
                <w:szCs w:val="21"/>
                <w:highlight w:val="none"/>
                <w:lang w:val="en-US" w:eastAsia="zh-CN"/>
              </w:rPr>
              <w:t>。</w:t>
            </w:r>
          </w:p>
        </w:tc>
      </w:tr>
      <w:tr w14:paraId="107FD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0203F0F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7811" w:type="dxa"/>
            <w:noWrap w:val="0"/>
            <w:vAlign w:val="center"/>
          </w:tcPr>
          <w:p w14:paraId="77203E7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参与本项目政府采购活动时，与其他投标供应商存在单位负责人为</w:t>
            </w:r>
            <w:r>
              <w:rPr>
                <w:rFonts w:hint="eastAsia" w:ascii="宋体" w:hAnsi="宋体" w:eastAsia="宋体" w:cs="宋体"/>
                <w:b/>
                <w:bCs/>
                <w:color w:val="auto"/>
                <w:sz w:val="21"/>
                <w:szCs w:val="21"/>
                <w:highlight w:val="none"/>
                <w:lang w:val="en-US" w:eastAsia="zh-CN"/>
              </w:rPr>
              <w:t>同一人或直接控股、管理关系</w:t>
            </w:r>
            <w:r>
              <w:rPr>
                <w:rFonts w:hint="eastAsia" w:ascii="宋体" w:hAnsi="宋体" w:eastAsia="宋体" w:cs="宋体"/>
                <w:color w:val="auto"/>
                <w:sz w:val="21"/>
                <w:szCs w:val="21"/>
                <w:highlight w:val="none"/>
                <w:lang w:val="en-US" w:eastAsia="zh-CN"/>
              </w:rPr>
              <w:t>。</w:t>
            </w:r>
          </w:p>
        </w:tc>
      </w:tr>
      <w:tr w14:paraId="2CDAC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09BB4CC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7811" w:type="dxa"/>
            <w:noWrap w:val="0"/>
            <w:vAlign w:val="center"/>
          </w:tcPr>
          <w:p w14:paraId="7B7FB6B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与其他投标供应商的投标文件或部分投标文件</w:t>
            </w:r>
            <w:r>
              <w:rPr>
                <w:rFonts w:hint="eastAsia" w:ascii="宋体" w:hAnsi="宋体" w:eastAsia="宋体" w:cs="宋体"/>
                <w:b/>
                <w:bCs/>
                <w:color w:val="auto"/>
                <w:sz w:val="21"/>
                <w:szCs w:val="21"/>
                <w:highlight w:val="none"/>
                <w:lang w:val="en-US" w:eastAsia="zh-CN"/>
              </w:rPr>
              <w:t>相互混装或存在非正常一致</w:t>
            </w:r>
            <w:r>
              <w:rPr>
                <w:rFonts w:hint="eastAsia" w:ascii="宋体" w:hAnsi="宋体" w:eastAsia="宋体" w:cs="宋体"/>
                <w:color w:val="auto"/>
                <w:sz w:val="21"/>
                <w:szCs w:val="21"/>
                <w:highlight w:val="none"/>
                <w:lang w:val="en-US" w:eastAsia="zh-CN"/>
              </w:rPr>
              <w:t>。</w:t>
            </w:r>
          </w:p>
        </w:tc>
      </w:tr>
      <w:tr w14:paraId="6AD36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7B53029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7811" w:type="dxa"/>
            <w:noWrap w:val="0"/>
            <w:vAlign w:val="center"/>
          </w:tcPr>
          <w:p w14:paraId="01610C6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与其他投标供应商的投标文件由</w:t>
            </w:r>
            <w:r>
              <w:rPr>
                <w:rFonts w:hint="eastAsia" w:ascii="宋体" w:hAnsi="宋体" w:eastAsia="宋体" w:cs="宋体"/>
                <w:b/>
                <w:bCs/>
                <w:color w:val="auto"/>
                <w:sz w:val="21"/>
                <w:szCs w:val="21"/>
                <w:highlight w:val="none"/>
                <w:lang w:val="en-US" w:eastAsia="zh-CN"/>
              </w:rPr>
              <w:t>同一单位或者同一人编制</w:t>
            </w:r>
            <w:r>
              <w:rPr>
                <w:rFonts w:hint="eastAsia" w:ascii="宋体" w:hAnsi="宋体" w:eastAsia="宋体" w:cs="宋体"/>
                <w:color w:val="auto"/>
                <w:sz w:val="21"/>
                <w:szCs w:val="21"/>
                <w:highlight w:val="none"/>
                <w:lang w:val="en-US" w:eastAsia="zh-CN"/>
              </w:rPr>
              <w:t>，或者使用</w:t>
            </w:r>
            <w:r>
              <w:rPr>
                <w:rFonts w:hint="eastAsia" w:ascii="宋体" w:hAnsi="宋体" w:eastAsia="宋体" w:cs="宋体"/>
                <w:b/>
                <w:bCs/>
                <w:color w:val="auto"/>
                <w:sz w:val="21"/>
                <w:szCs w:val="21"/>
                <w:highlight w:val="none"/>
                <w:lang w:val="en-US" w:eastAsia="zh-CN"/>
              </w:rPr>
              <w:t>同一设备编制</w:t>
            </w:r>
            <w:r>
              <w:rPr>
                <w:rFonts w:hint="eastAsia" w:ascii="宋体" w:hAnsi="宋体" w:eastAsia="宋体" w:cs="宋体"/>
                <w:color w:val="auto"/>
                <w:sz w:val="21"/>
                <w:szCs w:val="21"/>
                <w:highlight w:val="none"/>
                <w:lang w:val="en-US" w:eastAsia="zh-CN"/>
              </w:rPr>
              <w:t>（“文件制作机器码”“文件创建标识码”一致）。</w:t>
            </w:r>
          </w:p>
        </w:tc>
      </w:tr>
      <w:tr w14:paraId="5C8D9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2890B3A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7811" w:type="dxa"/>
            <w:noWrap w:val="0"/>
            <w:vAlign w:val="center"/>
          </w:tcPr>
          <w:p w14:paraId="0CB9428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w:t>
            </w:r>
            <w:r>
              <w:rPr>
                <w:rFonts w:hint="eastAsia" w:ascii="宋体" w:hAnsi="宋体" w:eastAsia="宋体" w:cs="宋体"/>
                <w:b/>
                <w:bCs/>
                <w:color w:val="auto"/>
                <w:sz w:val="21"/>
                <w:szCs w:val="21"/>
                <w:highlight w:val="none"/>
                <w:lang w:val="en-US" w:eastAsia="zh-CN"/>
              </w:rPr>
              <w:t>未经出具机构核实</w:t>
            </w:r>
            <w:r>
              <w:rPr>
                <w:rFonts w:hint="eastAsia" w:ascii="宋体" w:hAnsi="宋体" w:eastAsia="宋体" w:cs="宋体"/>
                <w:color w:val="auto"/>
                <w:sz w:val="21"/>
                <w:szCs w:val="21"/>
                <w:highlight w:val="none"/>
                <w:lang w:val="en-US" w:eastAsia="zh-CN"/>
              </w:rPr>
              <w:t>的虚假的检验检测报告、业绩材料、社保缴纳证明、学历学位证书、职称认证证书等材料。</w:t>
            </w:r>
          </w:p>
        </w:tc>
      </w:tr>
      <w:tr w14:paraId="092CE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097902E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7811" w:type="dxa"/>
            <w:noWrap w:val="0"/>
            <w:vAlign w:val="center"/>
          </w:tcPr>
          <w:p w14:paraId="0BD7ABC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擅自将投标密钥或电子营业执照出借他人使用或未妥善保管。</w:t>
            </w:r>
          </w:p>
        </w:tc>
      </w:tr>
    </w:tbl>
    <w:p w14:paraId="0CC34FC8">
      <w:pPr>
        <w:spacing w:before="157" w:beforeLines="50" w:line="380" w:lineRule="exact"/>
        <w:ind w:firstLine="422" w:firstLineChars="200"/>
        <w:rPr>
          <w:rFonts w:hint="eastAsia" w:ascii="宋体" w:hAnsi="宋体" w:eastAsia="宋体" w:cs="宋体"/>
          <w:b/>
          <w:color w:val="auto"/>
          <w:szCs w:val="21"/>
        </w:rPr>
      </w:pPr>
      <w:r>
        <w:rPr>
          <w:rFonts w:hint="eastAsia" w:ascii="宋体" w:hAnsi="宋体" w:eastAsia="宋体" w:cs="宋体"/>
          <w:b/>
          <w:color w:val="auto"/>
          <w:szCs w:val="21"/>
        </w:rPr>
        <w:t>一、</w:t>
      </w:r>
      <w:r>
        <w:rPr>
          <w:rFonts w:hint="eastAsia" w:ascii="宋体" w:hAnsi="宋体" w:eastAsia="宋体" w:cs="宋体"/>
          <w:b/>
          <w:color w:val="auto"/>
          <w:szCs w:val="21"/>
          <w:lang w:eastAsia="zh-CN"/>
        </w:rPr>
        <w:t>我</w:t>
      </w:r>
      <w:r>
        <w:rPr>
          <w:rFonts w:hint="eastAsia" w:ascii="宋体" w:hAnsi="宋体" w:eastAsia="宋体" w:cs="宋体"/>
          <w:b/>
          <w:color w:val="auto"/>
          <w:szCs w:val="21"/>
          <w:lang w:val="en-US" w:eastAsia="zh-CN"/>
        </w:rPr>
        <w:t>单位</w:t>
      </w:r>
      <w:r>
        <w:rPr>
          <w:rFonts w:hint="eastAsia" w:ascii="宋体" w:hAnsi="宋体" w:eastAsia="宋体" w:cs="宋体"/>
          <w:b/>
          <w:color w:val="auto"/>
          <w:szCs w:val="21"/>
        </w:rPr>
        <w:t>已充分知悉“隐瞒真实情况，提供虚假资料”的法定情形，包括但不限于：</w:t>
      </w:r>
    </w:p>
    <w:p w14:paraId="7B6A7831">
      <w:pPr>
        <w:spacing w:beforeLines="0" w:line="38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（一）通过转让或者租借等方式从其他单位获取资格或者资质证书投标的</w:t>
      </w:r>
      <w:r>
        <w:rPr>
          <w:rFonts w:hint="eastAsia" w:ascii="宋体" w:hAnsi="宋体" w:eastAsia="宋体" w:cs="宋体"/>
          <w:color w:val="auto"/>
          <w:szCs w:val="21"/>
          <w:highlight w:val="none"/>
        </w:rPr>
        <w:t>。</w:t>
      </w:r>
    </w:p>
    <w:p w14:paraId="4F6AE26F">
      <w:pPr>
        <w:spacing w:beforeLines="0" w:line="38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（二）由其他单位或者其他单位负责人在投标供应商编制的投标文件上加盖印章或者签字的。</w:t>
      </w:r>
    </w:p>
    <w:p w14:paraId="00321B4C">
      <w:pPr>
        <w:spacing w:beforeLines="0" w:line="38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（三）项目负责人或者主要技术人员不是本单位人员的。</w:t>
      </w:r>
    </w:p>
    <w:p w14:paraId="667CE787">
      <w:pPr>
        <w:spacing w:beforeLines="0" w:line="38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（四）投标保证金不是从投标供应商基本账户转出的。</w:t>
      </w:r>
    </w:p>
    <w:p w14:paraId="416FB9DB">
      <w:pPr>
        <w:spacing w:beforeLines="0" w:line="38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（五）其他隐瞒真实情况、提供虚假资料的行为。</w:t>
      </w:r>
    </w:p>
    <w:p w14:paraId="1F803E78">
      <w:pPr>
        <w:spacing w:beforeLines="0" w:line="380" w:lineRule="exact"/>
        <w:ind w:firstLine="422" w:firstLineChars="200"/>
        <w:rPr>
          <w:rFonts w:hint="eastAsia" w:ascii="宋体" w:hAnsi="宋体" w:eastAsia="宋体" w:cs="宋体"/>
          <w:b/>
          <w:color w:val="auto"/>
          <w:szCs w:val="21"/>
        </w:rPr>
      </w:pPr>
      <w:r>
        <w:rPr>
          <w:rFonts w:hint="eastAsia" w:ascii="宋体" w:hAnsi="宋体" w:eastAsia="宋体" w:cs="宋体"/>
          <w:b/>
          <w:color w:val="auto"/>
          <w:szCs w:val="21"/>
        </w:rPr>
        <w:t>二、</w:t>
      </w:r>
      <w:r>
        <w:rPr>
          <w:rFonts w:hint="eastAsia" w:ascii="宋体" w:hAnsi="宋体" w:eastAsia="宋体" w:cs="宋体"/>
          <w:b/>
          <w:color w:val="auto"/>
          <w:szCs w:val="21"/>
          <w:lang w:eastAsia="zh-CN"/>
        </w:rPr>
        <w:t>我</w:t>
      </w:r>
      <w:r>
        <w:rPr>
          <w:rFonts w:hint="eastAsia" w:ascii="宋体" w:hAnsi="宋体" w:eastAsia="宋体" w:cs="宋体"/>
          <w:b/>
          <w:color w:val="auto"/>
          <w:szCs w:val="21"/>
          <w:lang w:val="en-US" w:eastAsia="zh-CN"/>
        </w:rPr>
        <w:t>单位</w:t>
      </w:r>
      <w:r>
        <w:rPr>
          <w:rFonts w:hint="eastAsia" w:ascii="宋体" w:hAnsi="宋体" w:eastAsia="宋体" w:cs="宋体"/>
          <w:b/>
          <w:color w:val="auto"/>
          <w:szCs w:val="21"/>
        </w:rPr>
        <w:t>已充分知悉“与其他采购参加人串通投标”的法定情形，包括但不限于：</w:t>
      </w:r>
    </w:p>
    <w:p w14:paraId="16E2B6CA">
      <w:pPr>
        <w:spacing w:beforeLines="0" w:line="38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（一）投标供应商之间相互约定给予未中标的供应商利益补偿。</w:t>
      </w:r>
    </w:p>
    <w:p w14:paraId="15EEEE94">
      <w:pPr>
        <w:spacing w:beforeLines="0" w:line="38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（二）不同投标供应商的法定代表人、主要经营负责人、项目投标授权代表人、项目负责人、主要技术人员为同一人、属同一单位或者在同一单位缴纳社会保险。</w:t>
      </w:r>
    </w:p>
    <w:p w14:paraId="30BD4A98">
      <w:pPr>
        <w:spacing w:beforeLines="0" w:line="3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（三）不同投标供应商的投标文件由同一单位或者同一人编制，或者由同一人分阶段参与编制的。</w:t>
      </w:r>
    </w:p>
    <w:p w14:paraId="739BF038">
      <w:pPr>
        <w:spacing w:beforeLines="0" w:line="3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（四）不同投标供应商的投标文件或部分投标文件相互混装。</w:t>
      </w:r>
    </w:p>
    <w:p w14:paraId="06A385E7">
      <w:pPr>
        <w:spacing w:beforeLines="0" w:line="3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（五）不同投标供应商的投标文件内容存在非正常一致。</w:t>
      </w:r>
    </w:p>
    <w:p w14:paraId="3DB3F9D7">
      <w:pPr>
        <w:spacing w:beforeLines="0" w:line="3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（六）由同一单位工作人员为两家以上（含两家）供应商进行同一项投标活动的。</w:t>
      </w:r>
    </w:p>
    <w:p w14:paraId="1CDA146A">
      <w:pPr>
        <w:spacing w:beforeLines="0" w:line="3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（七）不同投标人的投标报价呈规律性差异。</w:t>
      </w:r>
    </w:p>
    <w:p w14:paraId="4AEF754C">
      <w:pPr>
        <w:spacing w:beforeLines="0" w:line="3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（八）不同投标人的投标保证金从同一单位或者个人的账户转出。</w:t>
      </w:r>
    </w:p>
    <w:p w14:paraId="782C41F8">
      <w:pPr>
        <w:spacing w:beforeLines="0" w:line="3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（九）主管部门依照法律、法规认定的其他情形。</w:t>
      </w:r>
    </w:p>
    <w:p w14:paraId="6238C695">
      <w:pPr>
        <w:spacing w:beforeLines="0" w:line="340" w:lineRule="exact"/>
        <w:ind w:firstLine="422" w:firstLineChars="200"/>
        <w:rPr>
          <w:rFonts w:hint="eastAsia" w:ascii="宋体" w:hAnsi="宋体" w:eastAsia="宋体" w:cs="宋体"/>
          <w:b/>
          <w:color w:val="auto"/>
          <w:szCs w:val="21"/>
        </w:rPr>
      </w:pPr>
      <w:r>
        <w:rPr>
          <w:rFonts w:hint="eastAsia" w:ascii="宋体" w:hAnsi="宋体" w:eastAsia="宋体" w:cs="宋体"/>
          <w:b/>
          <w:color w:val="auto"/>
          <w:szCs w:val="21"/>
        </w:rPr>
        <w:t>三、</w:t>
      </w:r>
      <w:r>
        <w:rPr>
          <w:rFonts w:hint="eastAsia" w:ascii="宋体" w:hAnsi="宋体" w:eastAsia="宋体" w:cs="宋体"/>
          <w:b/>
          <w:color w:val="auto"/>
          <w:szCs w:val="21"/>
          <w:lang w:eastAsia="zh-CN"/>
        </w:rPr>
        <w:t>我</w:t>
      </w:r>
      <w:r>
        <w:rPr>
          <w:rFonts w:hint="eastAsia" w:ascii="宋体" w:hAnsi="宋体" w:eastAsia="宋体" w:cs="宋体"/>
          <w:b/>
          <w:color w:val="auto"/>
          <w:szCs w:val="21"/>
          <w:lang w:val="en-US" w:eastAsia="zh-CN"/>
        </w:rPr>
        <w:t>单位</w:t>
      </w:r>
      <w:r>
        <w:rPr>
          <w:rFonts w:hint="eastAsia" w:ascii="宋体" w:hAnsi="宋体" w:eastAsia="宋体" w:cs="宋体"/>
          <w:b/>
          <w:color w:val="auto"/>
          <w:szCs w:val="21"/>
        </w:rPr>
        <w:t>已充分知悉下列情形</w:t>
      </w:r>
      <w:r>
        <w:rPr>
          <w:rFonts w:hint="eastAsia" w:ascii="宋体" w:hAnsi="宋体" w:eastAsia="宋体" w:cs="宋体"/>
          <w:b/>
          <w:color w:val="auto"/>
          <w:szCs w:val="21"/>
          <w:lang w:eastAsia="zh-CN"/>
        </w:rPr>
        <w:t>存在</w:t>
      </w:r>
      <w:r>
        <w:rPr>
          <w:rFonts w:hint="eastAsia" w:ascii="宋体" w:hAnsi="宋体" w:eastAsia="宋体" w:cs="宋体"/>
          <w:b/>
          <w:color w:val="auto"/>
          <w:szCs w:val="21"/>
        </w:rPr>
        <w:t>法律风险，在投标前已对相关风险事项进行排</w:t>
      </w:r>
      <w:r>
        <w:rPr>
          <w:rFonts w:hint="eastAsia" w:ascii="宋体" w:hAnsi="宋体" w:eastAsia="宋体" w:cs="宋体"/>
          <w:b/>
          <w:color w:val="auto"/>
          <w:szCs w:val="21"/>
          <w:highlight w:val="none"/>
        </w:rPr>
        <w:t>查。</w:t>
      </w:r>
    </w:p>
    <w:p w14:paraId="4D4A4FBC">
      <w:pPr>
        <w:spacing w:beforeLines="0" w:line="340" w:lineRule="exact"/>
        <w:ind w:firstLine="420" w:firstLineChars="200"/>
        <w:rPr>
          <w:rFonts w:hint="eastAsia" w:ascii="宋体" w:hAnsi="宋体" w:eastAsia="宋体" w:cs="宋体"/>
          <w:b/>
          <w:color w:val="auto"/>
          <w:szCs w:val="21"/>
        </w:rPr>
      </w:pPr>
      <w:r>
        <w:rPr>
          <w:rFonts w:hint="eastAsia" w:ascii="宋体" w:hAnsi="宋体" w:eastAsia="宋体" w:cs="宋体"/>
          <w:color w:val="auto"/>
          <w:szCs w:val="21"/>
        </w:rPr>
        <w:t>（一）对于从其他主体获取的投标资料，</w:t>
      </w:r>
      <w:r>
        <w:rPr>
          <w:rFonts w:hint="eastAsia" w:ascii="宋体" w:hAnsi="宋体" w:eastAsia="宋体" w:cs="宋体"/>
          <w:color w:val="auto"/>
          <w:szCs w:val="21"/>
          <w:lang w:eastAsia="zh-CN"/>
        </w:rPr>
        <w:t>我</w:t>
      </w:r>
      <w:r>
        <w:rPr>
          <w:rFonts w:hint="eastAsia" w:ascii="宋体" w:hAnsi="宋体" w:eastAsia="宋体" w:cs="宋体"/>
          <w:color w:val="auto"/>
          <w:szCs w:val="21"/>
          <w:lang w:val="en-US" w:eastAsia="zh-CN"/>
        </w:rPr>
        <w:t>单位</w:t>
      </w:r>
      <w:r>
        <w:rPr>
          <w:rFonts w:hint="eastAsia" w:ascii="宋体" w:hAnsi="宋体" w:eastAsia="宋体" w:cs="宋体"/>
          <w:color w:val="auto"/>
          <w:szCs w:val="21"/>
        </w:rPr>
        <w:t>应审慎核查，确保</w:t>
      </w:r>
      <w:r>
        <w:rPr>
          <w:rFonts w:hint="eastAsia" w:ascii="宋体" w:hAnsi="宋体" w:eastAsia="宋体" w:cs="宋体"/>
          <w:color w:val="auto"/>
          <w:szCs w:val="21"/>
          <w:lang w:eastAsia="zh-CN"/>
        </w:rPr>
        <w:t>其</w:t>
      </w:r>
      <w:r>
        <w:rPr>
          <w:rFonts w:hint="eastAsia" w:ascii="宋体" w:hAnsi="宋体" w:eastAsia="宋体" w:cs="宋体"/>
          <w:color w:val="auto"/>
          <w:szCs w:val="21"/>
        </w:rPr>
        <w:t>真实性。</w:t>
      </w:r>
      <w:r>
        <w:rPr>
          <w:rFonts w:hint="eastAsia" w:ascii="宋体" w:hAnsi="宋体" w:eastAsia="宋体" w:cs="宋体"/>
          <w:b/>
          <w:color w:val="auto"/>
          <w:szCs w:val="21"/>
        </w:rPr>
        <w:t>如主管部门查实投标文件中存在虚假资料的，无论相关资料是否由第三方或本公司员工提供，均不影响主管部门对供应商存在“隐瞒真实情况，提供虚假资料”违法行为的认定。</w:t>
      </w:r>
    </w:p>
    <w:p w14:paraId="343C7966">
      <w:pPr>
        <w:spacing w:beforeLines="0" w:line="3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（二）对于涉及国家机关出具的公文、证件、证明材料等文件，一旦涉嫌虚假，经查实，主管部门将依法从严处理，并移送有关部门追究法律责任；涉嫌犯罪的，移送司法机关</w:t>
      </w:r>
      <w:r>
        <w:rPr>
          <w:rFonts w:hint="eastAsia" w:ascii="宋体" w:hAnsi="宋体" w:eastAsia="宋体" w:cs="宋体"/>
          <w:color w:val="auto"/>
          <w:szCs w:val="21"/>
          <w:lang w:eastAsia="zh-CN"/>
        </w:rPr>
        <w:t>处理</w:t>
      </w:r>
      <w:r>
        <w:rPr>
          <w:rFonts w:hint="eastAsia" w:ascii="宋体" w:hAnsi="宋体" w:eastAsia="宋体" w:cs="宋体"/>
          <w:color w:val="auto"/>
          <w:szCs w:val="21"/>
        </w:rPr>
        <w:t>。</w:t>
      </w:r>
    </w:p>
    <w:p w14:paraId="00FD1E13">
      <w:pPr>
        <w:spacing w:beforeLines="0" w:line="3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w:t>
      </w:r>
      <w:r>
        <w:rPr>
          <w:rFonts w:hint="eastAsia" w:ascii="宋体" w:hAnsi="宋体" w:eastAsia="宋体" w:cs="宋体"/>
          <w:color w:val="auto"/>
          <w:szCs w:val="21"/>
          <w:lang w:eastAsia="zh-CN"/>
        </w:rPr>
        <w:t>三</w:t>
      </w:r>
      <w:r>
        <w:rPr>
          <w:rFonts w:hint="eastAsia" w:ascii="宋体" w:hAnsi="宋体" w:eastAsia="宋体" w:cs="宋体"/>
          <w:color w:val="auto"/>
          <w:szCs w:val="21"/>
        </w:rPr>
        <w:t>）</w:t>
      </w:r>
      <w:r>
        <w:rPr>
          <w:rFonts w:hint="eastAsia" w:ascii="宋体" w:hAnsi="宋体" w:eastAsia="宋体" w:cs="宋体"/>
          <w:color w:val="auto"/>
          <w:szCs w:val="21"/>
          <w:lang w:eastAsia="zh-CN"/>
        </w:rPr>
        <w:t>我</w:t>
      </w:r>
      <w:r>
        <w:rPr>
          <w:rFonts w:hint="eastAsia" w:ascii="宋体" w:hAnsi="宋体" w:eastAsia="宋体" w:cs="宋体"/>
          <w:color w:val="auto"/>
          <w:szCs w:val="21"/>
          <w:lang w:val="en-US" w:eastAsia="zh-CN"/>
        </w:rPr>
        <w:t>单位</w:t>
      </w:r>
      <w:r>
        <w:rPr>
          <w:rFonts w:hint="eastAsia" w:ascii="宋体" w:hAnsi="宋体" w:eastAsia="宋体" w:cs="宋体"/>
          <w:color w:val="auto"/>
          <w:szCs w:val="21"/>
        </w:rPr>
        <w:t>对投标电子密钥</w:t>
      </w:r>
      <w:r>
        <w:rPr>
          <w:rFonts w:hint="eastAsia" w:ascii="宋体" w:hAnsi="宋体" w:eastAsia="宋体" w:cs="宋体"/>
          <w:color w:val="auto"/>
          <w:szCs w:val="21"/>
          <w:lang w:eastAsia="zh-CN"/>
        </w:rPr>
        <w:t>或</w:t>
      </w:r>
      <w:r>
        <w:rPr>
          <w:rFonts w:hint="eastAsia" w:ascii="宋体" w:hAnsi="宋体" w:eastAsia="宋体" w:cs="宋体"/>
          <w:color w:val="auto"/>
          <w:szCs w:val="21"/>
          <w:lang w:val="en-US" w:eastAsia="zh-CN"/>
        </w:rPr>
        <w:t>电子营业执照</w:t>
      </w:r>
      <w:r>
        <w:rPr>
          <w:rFonts w:hint="eastAsia" w:ascii="宋体" w:hAnsi="宋体" w:eastAsia="宋体" w:cs="宋体"/>
          <w:color w:val="auto"/>
          <w:szCs w:val="21"/>
        </w:rPr>
        <w:t>负有妥善保管、及时变更和续期等主体责任</w:t>
      </w:r>
      <w:r>
        <w:rPr>
          <w:rFonts w:hint="eastAsia" w:ascii="宋体" w:hAnsi="宋体" w:eastAsia="宋体" w:cs="宋体"/>
          <w:color w:val="auto"/>
          <w:szCs w:val="21"/>
          <w:lang w:eastAsia="zh-CN"/>
        </w:rPr>
        <w:t>；</w:t>
      </w:r>
      <w:r>
        <w:rPr>
          <w:rFonts w:hint="eastAsia" w:ascii="宋体" w:hAnsi="宋体" w:eastAsia="宋体" w:cs="宋体"/>
          <w:color w:val="auto"/>
          <w:szCs w:val="21"/>
        </w:rPr>
        <w:t>使用电子密钥</w:t>
      </w:r>
      <w:r>
        <w:rPr>
          <w:rFonts w:hint="eastAsia" w:ascii="宋体" w:hAnsi="宋体" w:eastAsia="宋体" w:cs="宋体"/>
          <w:color w:val="auto"/>
          <w:szCs w:val="21"/>
          <w:lang w:eastAsia="zh-CN"/>
        </w:rPr>
        <w:t>或</w:t>
      </w:r>
      <w:r>
        <w:rPr>
          <w:rFonts w:hint="eastAsia" w:ascii="宋体" w:hAnsi="宋体" w:eastAsia="宋体" w:cs="宋体"/>
          <w:color w:val="auto"/>
          <w:szCs w:val="21"/>
          <w:lang w:val="en-US" w:eastAsia="zh-CN"/>
        </w:rPr>
        <w:t>电子营业执照</w:t>
      </w:r>
      <w:r>
        <w:rPr>
          <w:rFonts w:hint="eastAsia" w:ascii="宋体" w:hAnsi="宋体" w:eastAsia="宋体" w:cs="宋体"/>
          <w:color w:val="auto"/>
          <w:szCs w:val="21"/>
        </w:rPr>
        <w:t>在深圳政府采购网站进行的活动，均具有法律效力，须承担相应的法律后果。</w:t>
      </w:r>
      <w:r>
        <w:rPr>
          <w:rFonts w:hint="eastAsia" w:ascii="宋体" w:hAnsi="宋体" w:eastAsia="宋体" w:cs="宋体"/>
          <w:color w:val="auto"/>
          <w:szCs w:val="21"/>
          <w:lang w:eastAsia="zh-CN"/>
        </w:rPr>
        <w:t>若</w:t>
      </w:r>
      <w:r>
        <w:rPr>
          <w:rFonts w:hint="eastAsia" w:ascii="宋体" w:hAnsi="宋体" w:eastAsia="宋体" w:cs="宋体"/>
          <w:b/>
          <w:bCs/>
          <w:color w:val="auto"/>
          <w:szCs w:val="21"/>
        </w:rPr>
        <w:t>擅自将投标密钥</w:t>
      </w:r>
      <w:r>
        <w:rPr>
          <w:rFonts w:hint="eastAsia" w:ascii="宋体" w:hAnsi="宋体" w:eastAsia="宋体" w:cs="宋体"/>
          <w:b/>
          <w:bCs/>
          <w:color w:val="auto"/>
          <w:szCs w:val="21"/>
          <w:lang w:eastAsia="zh-CN"/>
        </w:rPr>
        <w:t>或</w:t>
      </w:r>
      <w:r>
        <w:rPr>
          <w:rFonts w:hint="eastAsia" w:ascii="宋体" w:hAnsi="宋体" w:eastAsia="宋体" w:cs="宋体"/>
          <w:b/>
          <w:bCs/>
          <w:color w:val="auto"/>
          <w:szCs w:val="21"/>
          <w:lang w:val="en-US" w:eastAsia="zh-CN"/>
        </w:rPr>
        <w:t>电子营业执照</w:t>
      </w:r>
      <w:r>
        <w:rPr>
          <w:rFonts w:hint="eastAsia" w:ascii="宋体" w:hAnsi="宋体" w:eastAsia="宋体" w:cs="宋体"/>
          <w:b/>
          <w:bCs/>
          <w:color w:val="auto"/>
          <w:szCs w:val="21"/>
        </w:rPr>
        <w:t>出借他人使用所造成的法律后果，由</w:t>
      </w:r>
      <w:r>
        <w:rPr>
          <w:rFonts w:hint="eastAsia" w:ascii="宋体" w:hAnsi="宋体" w:eastAsia="宋体" w:cs="宋体"/>
          <w:b/>
          <w:bCs/>
          <w:color w:val="auto"/>
          <w:szCs w:val="21"/>
          <w:lang w:eastAsia="zh-CN"/>
        </w:rPr>
        <w:t>我</w:t>
      </w:r>
      <w:r>
        <w:rPr>
          <w:rFonts w:hint="eastAsia" w:ascii="宋体" w:hAnsi="宋体" w:eastAsia="宋体" w:cs="宋体"/>
          <w:b/>
          <w:bCs/>
          <w:color w:val="auto"/>
          <w:szCs w:val="21"/>
          <w:lang w:val="en-US" w:eastAsia="zh-CN"/>
        </w:rPr>
        <w:t>单位</w:t>
      </w:r>
      <w:r>
        <w:rPr>
          <w:rFonts w:hint="eastAsia" w:ascii="宋体" w:hAnsi="宋体" w:eastAsia="宋体" w:cs="宋体"/>
          <w:b/>
          <w:bCs/>
          <w:color w:val="auto"/>
          <w:szCs w:val="21"/>
        </w:rPr>
        <w:t>自行承担</w:t>
      </w:r>
      <w:r>
        <w:rPr>
          <w:rFonts w:hint="eastAsia" w:ascii="宋体" w:hAnsi="宋体" w:eastAsia="宋体" w:cs="宋体"/>
          <w:color w:val="auto"/>
          <w:szCs w:val="21"/>
        </w:rPr>
        <w:t>。</w:t>
      </w:r>
    </w:p>
    <w:p w14:paraId="07C7911B">
      <w:pPr>
        <w:spacing w:beforeLines="0" w:line="340" w:lineRule="exact"/>
        <w:ind w:firstLine="422" w:firstLineChars="200"/>
        <w:rPr>
          <w:rFonts w:hint="eastAsia" w:ascii="宋体" w:hAnsi="宋体" w:eastAsia="宋体" w:cs="宋体"/>
          <w:b/>
          <w:color w:val="auto"/>
          <w:szCs w:val="21"/>
        </w:rPr>
      </w:pPr>
      <w:r>
        <w:rPr>
          <w:rFonts w:hint="eastAsia" w:ascii="宋体" w:hAnsi="宋体" w:eastAsia="宋体" w:cs="宋体"/>
          <w:b/>
          <w:color w:val="auto"/>
          <w:szCs w:val="21"/>
        </w:rPr>
        <w:t>四、</w:t>
      </w:r>
      <w:r>
        <w:rPr>
          <w:rFonts w:hint="eastAsia" w:ascii="宋体" w:hAnsi="宋体" w:eastAsia="宋体" w:cs="宋体"/>
          <w:b/>
          <w:color w:val="auto"/>
          <w:szCs w:val="21"/>
          <w:lang w:eastAsia="zh-CN"/>
        </w:rPr>
        <w:t>我</w:t>
      </w:r>
      <w:r>
        <w:rPr>
          <w:rFonts w:hint="eastAsia" w:ascii="宋体" w:hAnsi="宋体" w:eastAsia="宋体" w:cs="宋体"/>
          <w:b/>
          <w:color w:val="auto"/>
          <w:szCs w:val="21"/>
          <w:lang w:val="en-US" w:eastAsia="zh-CN"/>
        </w:rPr>
        <w:t>单位</w:t>
      </w:r>
      <w:r>
        <w:rPr>
          <w:rFonts w:hint="eastAsia" w:ascii="宋体" w:hAnsi="宋体" w:eastAsia="宋体" w:cs="宋体"/>
          <w:b/>
          <w:color w:val="auto"/>
          <w:szCs w:val="21"/>
        </w:rPr>
        <w:t>已充分知悉政府采购违法、违规行为的法律</w:t>
      </w:r>
      <w:r>
        <w:rPr>
          <w:rFonts w:hint="eastAsia" w:ascii="宋体" w:hAnsi="宋体" w:eastAsia="宋体" w:cs="宋体"/>
          <w:b/>
          <w:color w:val="auto"/>
          <w:szCs w:val="21"/>
          <w:highlight w:val="none"/>
        </w:rPr>
        <w:t>后果。</w:t>
      </w:r>
    </w:p>
    <w:p w14:paraId="75576911">
      <w:pPr>
        <w:spacing w:beforeLines="0"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rPr>
        <w:t>经查实，若</w:t>
      </w:r>
      <w:r>
        <w:rPr>
          <w:rFonts w:hint="eastAsia" w:ascii="宋体" w:hAnsi="宋体" w:eastAsia="宋体" w:cs="宋体"/>
          <w:color w:val="auto"/>
          <w:szCs w:val="21"/>
          <w:lang w:eastAsia="zh-CN"/>
        </w:rPr>
        <w:t>我</w:t>
      </w:r>
      <w:r>
        <w:rPr>
          <w:rFonts w:hint="eastAsia" w:ascii="宋体" w:hAnsi="宋体" w:eastAsia="宋体" w:cs="宋体"/>
          <w:color w:val="auto"/>
          <w:szCs w:val="21"/>
          <w:lang w:val="en-US" w:eastAsia="zh-CN"/>
        </w:rPr>
        <w:t>单位</w:t>
      </w:r>
      <w:r>
        <w:rPr>
          <w:rFonts w:hint="eastAsia" w:ascii="宋体" w:hAnsi="宋体" w:eastAsia="宋体" w:cs="宋体"/>
          <w:color w:val="auto"/>
          <w:szCs w:val="21"/>
        </w:rPr>
        <w:t>存在政府采购违法、违规行为，主管部门将依据《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ascii="宋体" w:hAnsi="宋体" w:eastAsia="宋体" w:cs="宋体"/>
          <w:color w:val="auto"/>
          <w:szCs w:val="21"/>
          <w:highlight w:val="none"/>
        </w:rPr>
        <w:t>分之二十以上千分之三十以下罚款，由市场监管部门依法吊销营业执照。</w:t>
      </w:r>
    </w:p>
    <w:p w14:paraId="7FE93618">
      <w:pPr>
        <w:spacing w:beforeLines="0" w:line="340" w:lineRule="exact"/>
        <w:ind w:firstLine="420" w:firstLineChars="200"/>
        <w:rPr>
          <w:rFonts w:hint="eastAsia" w:ascii="宋体" w:hAnsi="宋体" w:eastAsia="宋体" w:cs="宋体"/>
          <w:color w:val="auto"/>
          <w:szCs w:val="21"/>
          <w:highlight w:val="yellow"/>
        </w:rPr>
      </w:pPr>
      <w:r>
        <w:rPr>
          <w:rFonts w:hint="eastAsia" w:ascii="宋体" w:hAnsi="宋体" w:eastAsia="宋体" w:cs="宋体"/>
          <w:color w:val="auto"/>
          <w:szCs w:val="21"/>
          <w:highlight w:val="yellow"/>
        </w:rPr>
        <w:t>以下文字请投标供应商抄写并确认：“</w:t>
      </w:r>
      <w:r>
        <w:rPr>
          <w:rFonts w:hint="eastAsia" w:ascii="宋体" w:hAnsi="宋体" w:eastAsia="宋体" w:cs="宋体"/>
          <w:color w:val="auto"/>
          <w:szCs w:val="21"/>
          <w:highlight w:val="yellow"/>
          <w:lang w:eastAsia="zh-CN"/>
        </w:rPr>
        <w:t>我</w:t>
      </w:r>
      <w:r>
        <w:rPr>
          <w:rFonts w:hint="eastAsia" w:ascii="宋体" w:hAnsi="宋体" w:eastAsia="宋体" w:cs="宋体"/>
          <w:color w:val="auto"/>
          <w:szCs w:val="21"/>
          <w:highlight w:val="yellow"/>
          <w:lang w:val="en-US" w:eastAsia="zh-CN"/>
        </w:rPr>
        <w:t>单位</w:t>
      </w:r>
      <w:r>
        <w:rPr>
          <w:rFonts w:hint="eastAsia" w:ascii="宋体" w:hAnsi="宋体" w:eastAsia="宋体" w:cs="宋体"/>
          <w:color w:val="auto"/>
          <w:szCs w:val="21"/>
          <w:highlight w:val="yellow"/>
        </w:rPr>
        <w:t>已仔细阅读《政府采购违法行为风险知悉确认书》，充分知悉违法行为的法律后果，并承诺将严谨、诚信、依法依规参与政府采购活动”。</w:t>
      </w:r>
    </w:p>
    <w:tbl>
      <w:tblPr>
        <w:tblStyle w:val="484"/>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77DC81FA">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noWrap w:val="0"/>
            <w:vAlign w:val="top"/>
          </w:tcPr>
          <w:p w14:paraId="13791F13">
            <w:pPr>
              <w:autoSpaceDE w:val="0"/>
              <w:autoSpaceDN w:val="0"/>
              <w:spacing w:beforeLines="0" w:line="340" w:lineRule="exact"/>
              <w:ind w:firstLine="1866"/>
              <w:rPr>
                <w:rFonts w:hint="eastAsia" w:ascii="宋体" w:hAnsi="宋体" w:eastAsia="宋体" w:cs="宋体"/>
                <w:color w:val="auto"/>
                <w:spacing w:val="-4"/>
                <w:kern w:val="0"/>
                <w:szCs w:val="21"/>
                <w:highlight w:val="none"/>
              </w:rPr>
            </w:pPr>
          </w:p>
        </w:tc>
      </w:tr>
      <w:tr w14:paraId="7E42989B">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noWrap w:val="0"/>
            <w:vAlign w:val="top"/>
          </w:tcPr>
          <w:p w14:paraId="39275868">
            <w:pPr>
              <w:autoSpaceDE w:val="0"/>
              <w:autoSpaceDN w:val="0"/>
              <w:spacing w:beforeLines="0" w:line="340" w:lineRule="exact"/>
              <w:ind w:firstLine="1866"/>
              <w:rPr>
                <w:rFonts w:hint="eastAsia" w:ascii="宋体" w:hAnsi="宋体" w:eastAsia="宋体" w:cs="宋体"/>
                <w:color w:val="auto"/>
                <w:spacing w:val="-4"/>
                <w:kern w:val="0"/>
                <w:szCs w:val="21"/>
              </w:rPr>
            </w:pPr>
          </w:p>
        </w:tc>
      </w:tr>
      <w:tr w14:paraId="3AA47C9C">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noWrap w:val="0"/>
            <w:vAlign w:val="top"/>
          </w:tcPr>
          <w:p w14:paraId="05907316">
            <w:pPr>
              <w:autoSpaceDE w:val="0"/>
              <w:autoSpaceDN w:val="0"/>
              <w:spacing w:beforeLines="0" w:line="340" w:lineRule="exact"/>
              <w:ind w:firstLine="1866"/>
              <w:rPr>
                <w:rFonts w:hint="eastAsia" w:ascii="宋体" w:hAnsi="宋体" w:eastAsia="宋体" w:cs="宋体"/>
                <w:color w:val="auto"/>
                <w:spacing w:val="-4"/>
                <w:kern w:val="0"/>
                <w:szCs w:val="21"/>
              </w:rPr>
            </w:pPr>
          </w:p>
        </w:tc>
      </w:tr>
      <w:tr w14:paraId="65BC5170">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noWrap w:val="0"/>
            <w:vAlign w:val="top"/>
          </w:tcPr>
          <w:p w14:paraId="688A9B48">
            <w:pPr>
              <w:autoSpaceDE w:val="0"/>
              <w:autoSpaceDN w:val="0"/>
              <w:spacing w:beforeLines="0" w:line="340" w:lineRule="exact"/>
              <w:ind w:firstLine="1866"/>
              <w:rPr>
                <w:rFonts w:hint="eastAsia" w:ascii="宋体" w:hAnsi="宋体" w:eastAsia="宋体" w:cs="宋体"/>
                <w:color w:val="auto"/>
                <w:spacing w:val="-4"/>
                <w:kern w:val="0"/>
                <w:szCs w:val="21"/>
              </w:rPr>
            </w:pPr>
          </w:p>
        </w:tc>
      </w:tr>
    </w:tbl>
    <w:p w14:paraId="0F246165">
      <w:pPr>
        <w:widowControl/>
        <w:wordWrap w:val="0"/>
        <w:autoSpaceDE w:val="0"/>
        <w:autoSpaceDN w:val="0"/>
        <w:spacing w:beforeLines="0" w:line="340" w:lineRule="exact"/>
        <w:ind w:right="808" w:firstLine="404" w:firstLineChars="200"/>
        <w:jc w:val="right"/>
        <w:rPr>
          <w:rFonts w:hint="eastAsia" w:ascii="宋体" w:hAnsi="宋体" w:eastAsia="宋体" w:cs="宋体"/>
          <w:color w:val="auto"/>
          <w:spacing w:val="-4"/>
          <w:kern w:val="0"/>
          <w:szCs w:val="21"/>
        </w:rPr>
      </w:pPr>
    </w:p>
    <w:p w14:paraId="38B4B943">
      <w:pPr>
        <w:widowControl/>
        <w:wordWrap w:val="0"/>
        <w:autoSpaceDE w:val="0"/>
        <w:autoSpaceDN w:val="0"/>
        <w:spacing w:beforeLines="0" w:line="340" w:lineRule="exact"/>
        <w:ind w:right="808" w:firstLine="404" w:firstLineChars="200"/>
        <w:jc w:val="right"/>
        <w:rPr>
          <w:rFonts w:hint="eastAsia" w:ascii="宋体" w:hAnsi="宋体" w:eastAsia="宋体" w:cs="宋体"/>
          <w:color w:val="auto"/>
          <w:spacing w:val="-4"/>
          <w:kern w:val="0"/>
          <w:szCs w:val="21"/>
          <w:u w:val="single"/>
        </w:rPr>
      </w:pPr>
      <w:r>
        <w:rPr>
          <w:rFonts w:hint="eastAsia" w:ascii="宋体" w:hAnsi="宋体" w:eastAsia="宋体" w:cs="宋体"/>
          <w:color w:val="auto"/>
          <w:spacing w:val="-4"/>
          <w:kern w:val="0"/>
          <w:szCs w:val="21"/>
          <w:lang w:eastAsia="zh-CN"/>
        </w:rPr>
        <w:t>单位</w:t>
      </w:r>
      <w:r>
        <w:rPr>
          <w:rFonts w:hint="eastAsia" w:ascii="宋体" w:hAnsi="宋体" w:eastAsia="宋体" w:cs="宋体"/>
          <w:color w:val="auto"/>
          <w:spacing w:val="-4"/>
          <w:kern w:val="0"/>
          <w:szCs w:val="21"/>
        </w:rPr>
        <w:t>负责人签名：</w:t>
      </w:r>
      <w:r>
        <w:rPr>
          <w:rFonts w:hint="eastAsia" w:ascii="宋体" w:hAnsi="宋体" w:eastAsia="宋体" w:cs="宋体"/>
          <w:color w:val="auto"/>
          <w:spacing w:val="-4"/>
          <w:kern w:val="0"/>
          <w:szCs w:val="21"/>
          <w:u w:val="single"/>
        </w:rPr>
        <w:t xml:space="preserve">              </w:t>
      </w:r>
    </w:p>
    <w:p w14:paraId="166DDBB7">
      <w:pPr>
        <w:widowControl/>
        <w:wordWrap w:val="0"/>
        <w:autoSpaceDE w:val="0"/>
        <w:autoSpaceDN w:val="0"/>
        <w:spacing w:beforeLines="0" w:line="340" w:lineRule="exact"/>
        <w:ind w:right="808" w:firstLine="404" w:firstLineChars="200"/>
        <w:jc w:val="center"/>
        <w:rPr>
          <w:rFonts w:hint="eastAsia" w:ascii="宋体" w:hAnsi="宋体" w:eastAsia="宋体" w:cs="宋体"/>
          <w:color w:val="auto"/>
          <w:spacing w:val="-4"/>
          <w:kern w:val="0"/>
          <w:szCs w:val="21"/>
          <w:u w:val="single"/>
        </w:rPr>
      </w:pPr>
      <w:r>
        <w:rPr>
          <w:rFonts w:hint="eastAsia" w:ascii="宋体" w:hAnsi="宋体" w:eastAsia="宋体" w:cs="宋体"/>
          <w:color w:val="auto"/>
          <w:spacing w:val="-4"/>
          <w:kern w:val="0"/>
          <w:szCs w:val="21"/>
          <w:lang w:val="en-US" w:eastAsia="zh-CN"/>
        </w:rPr>
        <w:t xml:space="preserve">                                 </w:t>
      </w:r>
      <w:r>
        <w:rPr>
          <w:rFonts w:hint="eastAsia" w:ascii="宋体" w:hAnsi="宋体" w:eastAsia="宋体" w:cs="宋体"/>
          <w:color w:val="auto"/>
          <w:spacing w:val="-4"/>
          <w:kern w:val="0"/>
          <w:szCs w:val="21"/>
          <w:lang w:eastAsia="zh-CN"/>
        </w:rPr>
        <w:t>（加盖</w:t>
      </w:r>
      <w:r>
        <w:rPr>
          <w:rFonts w:hint="eastAsia" w:ascii="宋体" w:hAnsi="宋体" w:eastAsia="宋体" w:cs="宋体"/>
          <w:color w:val="auto"/>
          <w:spacing w:val="-4"/>
          <w:kern w:val="0"/>
          <w:szCs w:val="21"/>
        </w:rPr>
        <w:t>公章</w:t>
      </w:r>
      <w:r>
        <w:rPr>
          <w:rFonts w:hint="eastAsia" w:ascii="宋体" w:hAnsi="宋体" w:eastAsia="宋体" w:cs="宋体"/>
          <w:color w:val="auto"/>
          <w:spacing w:val="-4"/>
          <w:kern w:val="0"/>
          <w:szCs w:val="21"/>
          <w:lang w:eastAsia="zh-CN"/>
        </w:rPr>
        <w:t>）</w:t>
      </w:r>
    </w:p>
    <w:p w14:paraId="5BC803A2">
      <w:pPr>
        <w:widowControl/>
        <w:wordWrap w:val="0"/>
        <w:autoSpaceDE w:val="0"/>
        <w:autoSpaceDN w:val="0"/>
        <w:spacing w:beforeLines="0" w:line="340" w:lineRule="exact"/>
        <w:ind w:right="808" w:firstLine="404" w:firstLineChars="200"/>
        <w:jc w:val="right"/>
        <w:rPr>
          <w:rFonts w:hint="eastAsia" w:ascii="宋体" w:hAnsi="宋体" w:eastAsia="宋体" w:cs="宋体"/>
          <w:color w:val="auto"/>
          <w:spacing w:val="-4"/>
          <w:kern w:val="0"/>
          <w:szCs w:val="21"/>
          <w:u w:val="single"/>
        </w:rPr>
      </w:pPr>
      <w:r>
        <w:rPr>
          <w:rFonts w:hint="eastAsia" w:ascii="宋体" w:hAnsi="宋体" w:eastAsia="宋体" w:cs="宋体"/>
          <w:color w:val="auto"/>
          <w:spacing w:val="-4"/>
          <w:kern w:val="0"/>
          <w:szCs w:val="21"/>
        </w:rPr>
        <w:t xml:space="preserve">     日期：</w:t>
      </w:r>
      <w:r>
        <w:rPr>
          <w:rFonts w:hint="eastAsia" w:ascii="宋体" w:hAnsi="宋体" w:eastAsia="宋体" w:cs="宋体"/>
          <w:color w:val="auto"/>
          <w:spacing w:val="-4"/>
          <w:kern w:val="0"/>
          <w:szCs w:val="21"/>
          <w:u w:val="single"/>
        </w:rPr>
        <w:t xml:space="preserve">              </w:t>
      </w:r>
    </w:p>
    <w:p w14:paraId="1FB87FEC">
      <w:pPr>
        <w:widowControl/>
        <w:autoSpaceDE w:val="0"/>
        <w:autoSpaceDN w:val="0"/>
        <w:spacing w:beforeLines="0" w:line="340" w:lineRule="exact"/>
        <w:ind w:firstLine="406" w:firstLineChars="200"/>
        <w:jc w:val="left"/>
        <w:rPr>
          <w:rFonts w:hint="eastAsia" w:ascii="宋体" w:hAnsi="宋体" w:eastAsia="宋体" w:cs="宋体"/>
          <w:b/>
          <w:bCs/>
          <w:color w:val="auto"/>
          <w:spacing w:val="-4"/>
          <w:kern w:val="0"/>
          <w:szCs w:val="21"/>
        </w:rPr>
      </w:pPr>
    </w:p>
    <w:p w14:paraId="496D55E0">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auto"/>
          <w:spacing w:val="-4"/>
          <w:kern w:val="0"/>
          <w:szCs w:val="21"/>
          <w:highlight w:val="none"/>
        </w:rPr>
      </w:pPr>
      <w:r>
        <w:rPr>
          <w:rFonts w:hint="eastAsia" w:ascii="宋体" w:hAnsi="宋体" w:eastAsia="宋体" w:cs="宋体"/>
          <w:b/>
          <w:bCs/>
          <w:color w:val="auto"/>
          <w:spacing w:val="-4"/>
          <w:kern w:val="0"/>
          <w:szCs w:val="21"/>
        </w:rPr>
        <w:t>注：</w:t>
      </w:r>
      <w:r>
        <w:rPr>
          <w:rFonts w:hint="eastAsia" w:ascii="宋体" w:hAnsi="宋体" w:eastAsia="宋体" w:cs="宋体"/>
          <w:b/>
          <w:bCs/>
          <w:color w:val="auto"/>
          <w:spacing w:val="-4"/>
          <w:kern w:val="0"/>
          <w:szCs w:val="21"/>
          <w:lang w:val="en-US" w:eastAsia="zh-CN"/>
        </w:rPr>
        <w:t>1.</w:t>
      </w:r>
      <w:r>
        <w:rPr>
          <w:rFonts w:hint="eastAsia" w:ascii="宋体" w:hAnsi="宋体" w:eastAsia="宋体" w:cs="宋体"/>
          <w:b/>
          <w:bCs/>
          <w:color w:val="auto"/>
          <w:spacing w:val="-4"/>
          <w:kern w:val="0"/>
          <w:szCs w:val="21"/>
          <w:lang w:eastAsia="zh-CN"/>
        </w:rPr>
        <w:t>《</w:t>
      </w:r>
      <w:r>
        <w:rPr>
          <w:rFonts w:hint="eastAsia" w:ascii="宋体" w:hAnsi="宋体" w:eastAsia="宋体" w:cs="宋体"/>
          <w:b/>
          <w:bCs/>
          <w:color w:val="auto"/>
          <w:spacing w:val="-4"/>
          <w:kern w:val="0"/>
          <w:szCs w:val="21"/>
          <w:lang w:val="en-US" w:eastAsia="zh-CN"/>
        </w:rPr>
        <w:t>政府采购违法行为风险知悉确认书</w:t>
      </w:r>
      <w:r>
        <w:rPr>
          <w:rFonts w:hint="eastAsia" w:ascii="宋体" w:hAnsi="宋体" w:eastAsia="宋体" w:cs="宋体"/>
          <w:b/>
          <w:bCs/>
          <w:color w:val="auto"/>
          <w:spacing w:val="-4"/>
          <w:kern w:val="0"/>
          <w:szCs w:val="21"/>
          <w:lang w:eastAsia="zh-CN"/>
        </w:rPr>
        <w:t>》需由</w:t>
      </w:r>
      <w:r>
        <w:rPr>
          <w:rFonts w:hint="eastAsia" w:ascii="宋体" w:hAnsi="宋体" w:eastAsia="宋体" w:cs="宋体"/>
          <w:b/>
          <w:bCs/>
          <w:color w:val="auto"/>
          <w:spacing w:val="-4"/>
          <w:kern w:val="0"/>
          <w:szCs w:val="21"/>
        </w:rPr>
        <w:t>投标供应商负责人签字并加盖单位公章后，扫描上传至投标文件</w:t>
      </w:r>
      <w:r>
        <w:rPr>
          <w:rFonts w:hint="eastAsia" w:ascii="宋体" w:hAnsi="宋体" w:eastAsia="宋体" w:cs="宋体"/>
          <w:b/>
          <w:bCs/>
          <w:color w:val="auto"/>
          <w:spacing w:val="-4"/>
          <w:kern w:val="0"/>
          <w:szCs w:val="21"/>
          <w:highlight w:val="none"/>
        </w:rPr>
        <w:t>一并提交。</w:t>
      </w:r>
    </w:p>
    <w:p w14:paraId="0DAD00C4">
      <w:pPr>
        <w:pStyle w:val="62"/>
        <w:rPr>
          <w:rFonts w:hint="default" w:ascii="Calibri" w:hAnsi="Calibri" w:eastAsia="宋体" w:cs="Times New Roman"/>
          <w:kern w:val="2"/>
          <w:sz w:val="21"/>
          <w:szCs w:val="22"/>
          <w:lang w:val="en-US" w:eastAsia="zh-CN" w:bidi="ar"/>
        </w:rPr>
      </w:pPr>
      <w:r>
        <w:rPr>
          <w:rFonts w:hint="eastAsia" w:ascii="宋体" w:hAnsi="宋体" w:cs="宋体"/>
          <w:b/>
          <w:bCs/>
          <w:color w:val="auto"/>
          <w:spacing w:val="-4"/>
          <w:kern w:val="0"/>
          <w:szCs w:val="21"/>
          <w:highlight w:val="none"/>
          <w:lang w:val="en-US" w:eastAsia="zh-CN"/>
        </w:rPr>
        <w:t>2.</w:t>
      </w:r>
      <w:r>
        <w:rPr>
          <w:rFonts w:hint="eastAsia" w:ascii="宋体" w:hAnsi="宋体" w:cs="宋体"/>
          <w:b/>
          <w:bCs/>
          <w:color w:val="auto"/>
          <w:spacing w:val="-4"/>
          <w:kern w:val="0"/>
          <w:szCs w:val="21"/>
          <w:highlight w:val="none"/>
        </w:rPr>
        <w:t>根据《深圳市财政局关于在采购文件及深圳政府采购智慧平台增设供应商投标特别警示条款等事宜的通知》（深财购〔2025〕7号）</w:t>
      </w:r>
      <w:r>
        <w:rPr>
          <w:rFonts w:hint="eastAsia" w:ascii="宋体" w:hAnsi="宋体" w:cs="宋体"/>
          <w:b/>
          <w:bCs/>
          <w:color w:val="auto"/>
          <w:spacing w:val="-4"/>
          <w:kern w:val="0"/>
          <w:szCs w:val="21"/>
          <w:highlight w:val="none"/>
          <w:lang w:val="en-US" w:eastAsia="zh-CN"/>
        </w:rPr>
        <w:t>的要求</w:t>
      </w:r>
      <w:r>
        <w:rPr>
          <w:rFonts w:hint="eastAsia" w:ascii="宋体" w:hAnsi="宋体" w:cs="宋体"/>
          <w:b/>
          <w:bCs/>
          <w:color w:val="auto"/>
          <w:spacing w:val="-4"/>
          <w:kern w:val="0"/>
          <w:szCs w:val="21"/>
          <w:highlight w:val="none"/>
        </w:rPr>
        <w:t>，</w:t>
      </w:r>
      <w:r>
        <w:rPr>
          <w:rFonts w:hint="eastAsia" w:ascii="宋体" w:hAnsi="宋体" w:eastAsia="宋体" w:cs="宋体"/>
          <w:b/>
          <w:bCs/>
          <w:color w:val="auto"/>
          <w:spacing w:val="-4"/>
          <w:kern w:val="0"/>
          <w:szCs w:val="21"/>
          <w:lang w:eastAsia="zh-CN"/>
        </w:rPr>
        <w:t>《</w:t>
      </w:r>
      <w:r>
        <w:rPr>
          <w:rFonts w:hint="eastAsia" w:ascii="宋体" w:hAnsi="宋体" w:eastAsia="宋体" w:cs="宋体"/>
          <w:b/>
          <w:bCs/>
          <w:color w:val="auto"/>
          <w:spacing w:val="-4"/>
          <w:kern w:val="0"/>
          <w:szCs w:val="21"/>
          <w:lang w:val="en-US" w:eastAsia="zh-CN"/>
        </w:rPr>
        <w:t>政府采购违法行为风险知悉确认书</w:t>
      </w:r>
      <w:r>
        <w:rPr>
          <w:rFonts w:hint="eastAsia" w:ascii="宋体" w:hAnsi="宋体" w:eastAsia="宋体" w:cs="宋体"/>
          <w:b/>
          <w:bCs/>
          <w:color w:val="auto"/>
          <w:spacing w:val="-4"/>
          <w:kern w:val="0"/>
          <w:szCs w:val="21"/>
          <w:lang w:eastAsia="zh-CN"/>
        </w:rPr>
        <w:t>》</w:t>
      </w:r>
      <w:r>
        <w:rPr>
          <w:rFonts w:hint="eastAsia" w:ascii="宋体" w:hAnsi="宋体" w:cs="宋体"/>
          <w:b/>
          <w:bCs/>
          <w:color w:val="auto"/>
          <w:spacing w:val="-4"/>
          <w:kern w:val="0"/>
          <w:szCs w:val="21"/>
          <w:highlight w:val="none"/>
        </w:rPr>
        <w:t>用于对供应商违法行为的提醒，不作为供应商资格性审查及符合性审查条件。</w:t>
      </w:r>
    </w:p>
    <w:p w14:paraId="047E9496">
      <w:pPr>
        <w:widowControl/>
        <w:autoSpaceDE w:val="0"/>
        <w:autoSpaceDN w:val="0"/>
        <w:spacing w:line="400" w:lineRule="exact"/>
        <w:jc w:val="left"/>
        <w:rPr>
          <w:rFonts w:ascii="宋体" w:hAnsi="宋体" w:eastAsiaTheme="minorEastAsia"/>
          <w:color w:val="FF0000"/>
          <w:spacing w:val="-4"/>
          <w:kern w:val="0"/>
          <w:szCs w:val="21"/>
        </w:rPr>
      </w:pPr>
    </w:p>
    <w:p w14:paraId="375C489C">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14:paraId="6573A675">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关于政府采购订单融资政策</w:t>
      </w:r>
    </w:p>
    <w:p w14:paraId="658A1653">
      <w:pPr>
        <w:pStyle w:val="8"/>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扶持中小企业发展的政策功能，缓解中小微企业融资难、融资贵的问题，根据《深圳市财政局关于加大力度运用政府采购订单融资政策支持企业发展的通知》要求，参与深圳市政府采购活动供应商可凭借所获取的深圳市政府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41319A5D">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14:paraId="2178CA3B">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14:paraId="5474C1CB">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6DD0B071">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5EA274D0">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eastAsia="宋体"/>
          <w:szCs w:val="21"/>
          <w:u w:val="none"/>
          <w:lang w:eastAsia="zh-CN"/>
        </w:rPr>
        <w:t>；</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p>
    <w:p w14:paraId="04E2662F">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37D12AA3">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0F5AD7F5">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46291045">
      <w:pPr>
        <w:keepNext w:val="0"/>
        <w:keepLines w:val="0"/>
        <w:pageBreakBefore w:val="0"/>
        <w:widowControl w:val="0"/>
        <w:kinsoku/>
        <w:wordWrap/>
        <w:overflowPunct/>
        <w:topLinePunct w:val="0"/>
        <w:autoSpaceDE/>
        <w:autoSpaceDN/>
        <w:bidi w:val="0"/>
        <w:adjustRightInd/>
        <w:snapToGrid/>
        <w:ind w:left="0" w:leftChars="0" w:firstLine="406" w:firstLineChars="200"/>
        <w:textAlignment w:val="auto"/>
        <w:rPr>
          <w:rFonts w:hint="eastAsia"/>
          <w:szCs w:val="21"/>
          <w:u w:val="none"/>
        </w:rPr>
      </w:pP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14:paraId="5F4494AD">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14:paraId="75607BE9">
      <w:pPr>
        <w:jc w:val="center"/>
        <w:rPr>
          <w:rFonts w:ascii="黑体" w:hAnsi="宋体" w:eastAsia="黑体"/>
          <w:bCs/>
          <w:kern w:val="0"/>
          <w:sz w:val="24"/>
        </w:rPr>
      </w:pPr>
    </w:p>
    <w:p w14:paraId="7112DC02">
      <w:pPr>
        <w:jc w:val="center"/>
        <w:rPr>
          <w:rFonts w:ascii="黑体" w:hAnsi="宋体" w:eastAsia="黑体"/>
          <w:bCs/>
          <w:kern w:val="0"/>
          <w:sz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5E0D579B">
      <w:pPr>
        <w:pStyle w:val="5"/>
      </w:pPr>
      <w:r>
        <w:rPr>
          <w:rFonts w:hint="eastAsia"/>
        </w:rPr>
        <w:t>第五章  合同条款及格式</w:t>
      </w:r>
    </w:p>
    <w:p w14:paraId="048F2E5E"/>
    <w:p w14:paraId="262FDAB5">
      <w:pPr>
        <w:jc w:val="center"/>
        <w:outlineLvl w:val="9"/>
      </w:pPr>
      <w:bookmarkStart w:id="82" w:name="_Toc3995"/>
      <w:r>
        <w:rPr>
          <w:rFonts w:hint="eastAsia"/>
          <w:b/>
          <w:sz w:val="24"/>
        </w:rPr>
        <w:t>（仅供参考，具体以项目需求及采购结果为准）</w:t>
      </w:r>
    </w:p>
    <w:p w14:paraId="772CBFAB">
      <w:pPr>
        <w:widowControl w:val="0"/>
        <w:spacing w:after="0"/>
        <w:jc w:val="center"/>
        <w:outlineLvl w:val="9"/>
        <w:rPr>
          <w:rFonts w:ascii="宋体" w:hAnsi="宋体" w:eastAsia="宋体" w:cs="宋体"/>
          <w:b/>
          <w:bCs/>
          <w:spacing w:val="-20"/>
          <w:kern w:val="44"/>
          <w:sz w:val="48"/>
          <w:szCs w:val="48"/>
          <w:lang w:val="en-US" w:eastAsia="zh-CN" w:bidi="ar-SA"/>
        </w:rPr>
      </w:pPr>
    </w:p>
    <w:p w14:paraId="7222CA8F">
      <w:pPr>
        <w:widowControl w:val="0"/>
        <w:spacing w:after="0"/>
        <w:jc w:val="center"/>
        <w:outlineLvl w:val="9"/>
        <w:rPr>
          <w:rFonts w:ascii="宋体" w:hAnsi="宋体" w:eastAsia="宋体" w:cs="宋体"/>
          <w:b/>
          <w:bCs/>
          <w:spacing w:val="-20"/>
          <w:kern w:val="44"/>
          <w:sz w:val="48"/>
          <w:szCs w:val="48"/>
          <w:lang w:val="en-US" w:eastAsia="zh-CN" w:bidi="ar-SA"/>
        </w:rPr>
      </w:pPr>
    </w:p>
    <w:p w14:paraId="4287C213">
      <w:pPr>
        <w:pStyle w:val="8"/>
        <w:outlineLvl w:val="9"/>
        <w:rPr>
          <w:lang w:val="en-US" w:eastAsia="zh-CN"/>
        </w:rPr>
      </w:pPr>
    </w:p>
    <w:p w14:paraId="69A1CA6E">
      <w:pPr>
        <w:widowControl w:val="0"/>
        <w:spacing w:after="0"/>
        <w:jc w:val="center"/>
        <w:outlineLvl w:val="9"/>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14:paraId="6723478F">
      <w:pPr>
        <w:widowControl w:val="0"/>
        <w:spacing w:after="0"/>
        <w:jc w:val="center"/>
        <w:outlineLvl w:val="9"/>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14:paraId="0716528A">
      <w:pPr>
        <w:outlineLvl w:val="9"/>
        <w:rPr>
          <w:rFonts w:ascii="宋体" w:hAnsi="宋体" w:eastAsia="宋体" w:cs="宋体"/>
          <w:b/>
          <w:bCs/>
          <w:spacing w:val="-20"/>
          <w:kern w:val="44"/>
          <w:sz w:val="40"/>
          <w:szCs w:val="40"/>
        </w:rPr>
      </w:pPr>
    </w:p>
    <w:p w14:paraId="73E7FC63">
      <w:pPr>
        <w:outlineLvl w:val="9"/>
        <w:rPr>
          <w:rFonts w:ascii="宋体" w:hAnsi="宋体" w:eastAsia="宋体" w:cs="宋体"/>
          <w:b/>
          <w:bCs/>
          <w:spacing w:val="-20"/>
          <w:kern w:val="44"/>
          <w:sz w:val="40"/>
          <w:szCs w:val="40"/>
        </w:rPr>
      </w:pPr>
    </w:p>
    <w:p w14:paraId="68150CD4">
      <w:pPr>
        <w:outlineLvl w:val="9"/>
        <w:rPr>
          <w:rFonts w:ascii="宋体" w:hAnsi="宋体" w:eastAsia="宋体" w:cs="宋体"/>
          <w:b/>
          <w:bCs/>
          <w:spacing w:val="-20"/>
          <w:kern w:val="44"/>
          <w:sz w:val="40"/>
          <w:szCs w:val="40"/>
        </w:rPr>
      </w:pPr>
    </w:p>
    <w:p w14:paraId="37AB3E69">
      <w:pPr>
        <w:spacing w:line="360" w:lineRule="auto"/>
        <w:ind w:left="420" w:leftChars="200"/>
        <w:outlineLvl w:val="9"/>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14:paraId="18415AAF">
      <w:pPr>
        <w:spacing w:line="360" w:lineRule="auto"/>
        <w:ind w:left="420" w:leftChars="200"/>
        <w:outlineLvl w:val="9"/>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14:paraId="08048235">
      <w:pPr>
        <w:spacing w:line="360" w:lineRule="auto"/>
        <w:ind w:left="420" w:leftChars="200"/>
        <w:outlineLvl w:val="9"/>
        <w:rPr>
          <w:rFonts w:eastAsia="宋体"/>
          <w:sz w:val="32"/>
          <w:szCs w:val="32"/>
        </w:rPr>
      </w:pPr>
      <w:r>
        <w:rPr>
          <w:rFonts w:hint="eastAsia" w:eastAsia="宋体"/>
          <w:sz w:val="32"/>
          <w:szCs w:val="32"/>
        </w:rPr>
        <w:t>甲    方：</w:t>
      </w:r>
      <w:r>
        <w:rPr>
          <w:rFonts w:hint="eastAsia" w:eastAsia="宋体"/>
          <w:sz w:val="32"/>
          <w:szCs w:val="32"/>
          <w:u w:val="single"/>
        </w:rPr>
        <w:t xml:space="preserve">                             </w:t>
      </w:r>
    </w:p>
    <w:p w14:paraId="74773D49">
      <w:pPr>
        <w:spacing w:line="360" w:lineRule="auto"/>
        <w:ind w:left="420" w:leftChars="200"/>
        <w:outlineLvl w:val="9"/>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14:paraId="3A7EFE74">
      <w:pPr>
        <w:spacing w:line="360" w:lineRule="auto"/>
        <w:ind w:left="420" w:leftChars="200"/>
        <w:outlineLvl w:val="9"/>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14:paraId="2D4BD2E9">
      <w:pPr>
        <w:outlineLvl w:val="9"/>
        <w:rPr>
          <w:rFonts w:eastAsia="宋体"/>
        </w:rPr>
      </w:pPr>
    </w:p>
    <w:p w14:paraId="339DDD0F">
      <w:pPr>
        <w:outlineLvl w:val="9"/>
        <w:rPr>
          <w:rFonts w:eastAsia="黑体"/>
          <w:sz w:val="44"/>
          <w:szCs w:val="44"/>
        </w:rPr>
      </w:pPr>
      <w:r>
        <w:rPr>
          <w:rFonts w:eastAsia="黑体"/>
          <w:sz w:val="44"/>
          <w:szCs w:val="44"/>
        </w:rPr>
        <w:br w:type="page"/>
      </w:r>
    </w:p>
    <w:p w14:paraId="7AE94FCF">
      <w:pPr>
        <w:outlineLvl w:val="9"/>
        <w:rPr>
          <w:rFonts w:eastAsia="黑体"/>
          <w:sz w:val="44"/>
          <w:szCs w:val="44"/>
        </w:rPr>
      </w:pPr>
    </w:p>
    <w:p w14:paraId="48A6BD93">
      <w:pPr>
        <w:outlineLvl w:val="9"/>
        <w:rPr>
          <w:rFonts w:eastAsia="黑体"/>
          <w:sz w:val="44"/>
          <w:szCs w:val="44"/>
        </w:rPr>
      </w:pPr>
    </w:p>
    <w:p w14:paraId="199F1D5F">
      <w:pPr>
        <w:jc w:val="center"/>
        <w:outlineLvl w:val="9"/>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7BB71A26">
      <w:pPr>
        <w:ind w:firstLine="640" w:firstLineChars="200"/>
        <w:outlineLvl w:val="9"/>
        <w:rPr>
          <w:rFonts w:hint="eastAsia" w:ascii="仿宋_GB2312" w:hAnsi="仿宋_GB2312" w:eastAsia="仿宋_GB2312" w:cs="仿宋_GB2312"/>
          <w:sz w:val="32"/>
          <w:szCs w:val="32"/>
          <w:lang w:val="en-US" w:eastAsia="zh-CN"/>
        </w:rPr>
      </w:pPr>
    </w:p>
    <w:p w14:paraId="0CB61C4D">
      <w:pPr>
        <w:numPr>
          <w:ilvl w:val="0"/>
          <w:numId w:val="0"/>
        </w:numPr>
        <w:ind w:firstLine="640" w:firstLineChars="200"/>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5C003107">
      <w:pPr>
        <w:numPr>
          <w:ilvl w:val="0"/>
          <w:numId w:val="0"/>
        </w:numPr>
        <w:ind w:firstLine="640" w:firstLineChars="200"/>
        <w:outlineLvl w:val="9"/>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25800B38">
      <w:pPr>
        <w:ind w:firstLine="640" w:firstLineChars="200"/>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0BC47107">
      <w:pPr>
        <w:ind w:firstLine="880" w:firstLineChars="200"/>
        <w:jc w:val="both"/>
        <w:outlineLvl w:val="9"/>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82"/>
    <w:p w14:paraId="383E28DF">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83" w:name="_Toc22209"/>
    </w:p>
    <w:p w14:paraId="192250DB">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83"/>
    </w:p>
    <w:p w14:paraId="59F9C919">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14:paraId="3E4C14F8">
      <w:pPr>
        <w:adjustRightInd w:val="0"/>
        <w:snapToGrid w:val="0"/>
        <w:spacing w:before="0" w:beforeLines="0" w:line="400" w:lineRule="exact"/>
        <w:outlineLvl w:val="9"/>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14:paraId="08259244">
      <w:pPr>
        <w:adjustRightInd w:val="0"/>
        <w:snapToGrid w:val="0"/>
        <w:spacing w:before="0" w:beforeLines="0" w:line="400" w:lineRule="exact"/>
        <w:outlineLvl w:val="9"/>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14:paraId="0B71ACD0">
      <w:pPr>
        <w:adjustRightInd w:val="0"/>
        <w:snapToGrid w:val="0"/>
        <w:spacing w:before="0" w:beforeLines="0" w:line="400" w:lineRule="exact"/>
        <w:outlineLvl w:val="9"/>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16E02D5A">
      <w:pPr>
        <w:adjustRightInd w:val="0"/>
        <w:snapToGrid w:val="0"/>
        <w:spacing w:before="0" w:beforeLines="0" w:line="400" w:lineRule="exact"/>
        <w:outlineLvl w:val="9"/>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28356628">
      <w:pPr>
        <w:spacing w:beforeLines="0" w:line="400" w:lineRule="exact"/>
        <w:outlineLvl w:val="9"/>
        <w:rPr>
          <w:rFonts w:hint="default" w:eastAsia="宋体"/>
          <w:lang w:val="en-US" w:eastAsia="zh-CN"/>
        </w:rPr>
      </w:pPr>
    </w:p>
    <w:p w14:paraId="52F0ED24">
      <w:pPr>
        <w:widowControl w:val="0"/>
        <w:adjustRightInd w:val="0"/>
        <w:snapToGrid w:val="0"/>
        <w:spacing w:before="0" w:beforeLines="0" w:after="0" w:line="400" w:lineRule="exact"/>
        <w:ind w:left="0" w:leftChars="0" w:firstLine="420" w:firstLineChars="200"/>
        <w:jc w:val="both"/>
        <w:outlineLvl w:val="9"/>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的招标文件等采购文件、乙方的《投标（响应）文件》及《中标（成交）通知书》，甲乙双方同意签订本合同。具体情况及要求如下：     </w:t>
      </w:r>
    </w:p>
    <w:p w14:paraId="7A13AAA3">
      <w:pPr>
        <w:numPr>
          <w:ilvl w:val="0"/>
          <w:numId w:val="9"/>
        </w:numPr>
        <w:adjustRightInd w:val="0"/>
        <w:snapToGrid w:val="0"/>
        <w:spacing w:before="0" w:beforeLines="0" w:line="400" w:lineRule="exact"/>
        <w:ind w:firstLine="422" w:firstLineChars="200"/>
        <w:outlineLvl w:val="9"/>
        <w:rPr>
          <w:rFonts w:ascii="宋体" w:hAnsi="宋体" w:eastAsia="宋体"/>
          <w:b/>
          <w:szCs w:val="21"/>
        </w:rPr>
      </w:pPr>
      <w:r>
        <w:rPr>
          <w:rFonts w:hint="eastAsia" w:ascii="宋体" w:hAnsi="宋体" w:eastAsia="宋体"/>
          <w:b/>
          <w:szCs w:val="21"/>
        </w:rPr>
        <w:t>项目信息</w:t>
      </w:r>
    </w:p>
    <w:p w14:paraId="0858B915">
      <w:pPr>
        <w:widowControl w:val="0"/>
        <w:numPr>
          <w:ilvl w:val="0"/>
          <w:numId w:val="10"/>
        </w:numPr>
        <w:adjustRightInd w:val="0"/>
        <w:snapToGrid w:val="0"/>
        <w:spacing w:before="0" w:beforeLines="0" w:after="0" w:line="400" w:lineRule="exact"/>
        <w:ind w:left="0" w:leftChars="0" w:firstLine="420" w:firstLineChars="200"/>
        <w:jc w:val="both"/>
        <w:outlineLvl w:val="9"/>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14:paraId="41C9DCA5">
      <w:pPr>
        <w:widowControl w:val="0"/>
        <w:numPr>
          <w:ilvl w:val="-1"/>
          <w:numId w:val="0"/>
        </w:numPr>
        <w:tabs>
          <w:tab w:val="left" w:pos="999"/>
        </w:tabs>
        <w:adjustRightInd w:val="0"/>
        <w:snapToGrid w:val="0"/>
        <w:spacing w:before="0" w:beforeLines="0" w:after="0" w:line="400" w:lineRule="exact"/>
        <w:ind w:left="0" w:leftChars="0" w:firstLine="0" w:firstLineChars="0"/>
        <w:jc w:val="both"/>
        <w:outlineLvl w:val="9"/>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14:paraId="1D21B0A1">
      <w:pPr>
        <w:widowControl w:val="0"/>
        <w:adjustRightInd w:val="0"/>
        <w:snapToGrid w:val="0"/>
        <w:spacing w:before="0" w:beforeLines="0" w:after="0" w:line="400" w:lineRule="exact"/>
        <w:ind w:left="0" w:leftChars="0" w:firstLine="420" w:firstLineChars="200"/>
        <w:jc w:val="both"/>
        <w:outlineLvl w:val="9"/>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14:paraId="552864A1">
      <w:pPr>
        <w:adjustRightInd w:val="0"/>
        <w:snapToGrid w:val="0"/>
        <w:spacing w:before="0" w:beforeLines="0" w:line="400" w:lineRule="exact"/>
        <w:ind w:firstLine="420" w:firstLineChars="200"/>
        <w:outlineLvl w:val="9"/>
        <w:rPr>
          <w:rFonts w:hint="eastAsia" w:ascii="宋体" w:hAnsi="宋体" w:eastAsia="宋体"/>
          <w:szCs w:val="21"/>
        </w:rPr>
      </w:pPr>
      <w:r>
        <w:rPr>
          <w:rFonts w:hint="eastAsia" w:ascii="宋体" w:hAnsi="宋体" w:eastAsia="宋体"/>
          <w:szCs w:val="21"/>
        </w:rPr>
        <w:t>（3）项目内容：</w:t>
      </w:r>
    </w:p>
    <w:p w14:paraId="4A6EA799">
      <w:pPr>
        <w:adjustRightInd w:val="0"/>
        <w:snapToGrid w:val="0"/>
        <w:spacing w:before="0" w:beforeLines="0" w:line="400" w:lineRule="exact"/>
        <w:ind w:firstLine="420" w:firstLineChars="200"/>
        <w:outlineLvl w:val="9"/>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14:paraId="569D1A53">
      <w:pPr>
        <w:numPr>
          <w:ilvl w:val="-1"/>
          <w:numId w:val="0"/>
        </w:numPr>
        <w:adjustRightInd w:val="0"/>
        <w:snapToGrid w:val="0"/>
        <w:spacing w:before="0" w:beforeLines="0" w:line="400" w:lineRule="exact"/>
        <w:ind w:firstLine="420" w:firstLineChars="200"/>
        <w:outlineLvl w:val="9"/>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14:paraId="21A24E8C">
      <w:pPr>
        <w:adjustRightInd w:val="0"/>
        <w:snapToGrid w:val="0"/>
        <w:spacing w:before="0" w:beforeLines="0" w:line="400" w:lineRule="exact"/>
        <w:ind w:firstLine="945" w:firstLineChars="450"/>
        <w:outlineLvl w:val="9"/>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14:paraId="323F881A">
      <w:pPr>
        <w:numPr>
          <w:ilvl w:val="-1"/>
          <w:numId w:val="0"/>
        </w:numPr>
        <w:adjustRightInd w:val="0"/>
        <w:snapToGrid w:val="0"/>
        <w:spacing w:before="0" w:beforeLines="0" w:line="400" w:lineRule="exact"/>
        <w:ind w:firstLine="945" w:firstLineChars="450"/>
        <w:outlineLvl w:val="9"/>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14:paraId="2AA15CA0">
      <w:pPr>
        <w:numPr>
          <w:ilvl w:val="-1"/>
          <w:numId w:val="0"/>
        </w:numPr>
        <w:adjustRightInd w:val="0"/>
        <w:snapToGrid w:val="0"/>
        <w:spacing w:before="0" w:beforeLines="0" w:line="400" w:lineRule="exact"/>
        <w:ind w:firstLine="420" w:firstLineChars="200"/>
        <w:outlineLvl w:val="9"/>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14:paraId="5C86CFAC">
      <w:pPr>
        <w:numPr>
          <w:ilvl w:val="-1"/>
          <w:numId w:val="0"/>
        </w:numPr>
        <w:adjustRightInd w:val="0"/>
        <w:snapToGrid w:val="0"/>
        <w:spacing w:before="0" w:beforeLines="0" w:line="400" w:lineRule="exact"/>
        <w:ind w:firstLine="420" w:firstLineChars="200"/>
        <w:outlineLvl w:val="9"/>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14:paraId="22451B80">
      <w:pPr>
        <w:autoSpaceDE w:val="0"/>
        <w:autoSpaceDN w:val="0"/>
        <w:adjustRightInd w:val="0"/>
        <w:spacing w:beforeLines="0" w:line="400" w:lineRule="exact"/>
        <w:ind w:firstLine="420" w:firstLineChars="200"/>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14:paraId="64F254B5">
      <w:pPr>
        <w:autoSpaceDE w:val="0"/>
        <w:autoSpaceDN w:val="0"/>
        <w:adjustRightInd w:val="0"/>
        <w:spacing w:beforeLines="0" w:line="400" w:lineRule="exact"/>
        <w:ind w:firstLine="420" w:firstLineChars="200"/>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14:paraId="3C332FCB">
      <w:pPr>
        <w:numPr>
          <w:ilvl w:val="-1"/>
          <w:numId w:val="0"/>
        </w:numPr>
        <w:autoSpaceDE w:val="0"/>
        <w:autoSpaceDN w:val="0"/>
        <w:adjustRightInd w:val="0"/>
        <w:snapToGrid w:val="0"/>
        <w:spacing w:before="0" w:beforeLines="0" w:line="400" w:lineRule="exact"/>
        <w:ind w:firstLine="0" w:firstLineChars="0"/>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14:paraId="2C2A5AD0">
      <w:pPr>
        <w:numPr>
          <w:ilvl w:val="-1"/>
          <w:numId w:val="0"/>
        </w:numPr>
        <w:autoSpaceDE w:val="0"/>
        <w:autoSpaceDN w:val="0"/>
        <w:adjustRightInd w:val="0"/>
        <w:snapToGrid w:val="0"/>
        <w:spacing w:before="0" w:beforeLines="0" w:line="400" w:lineRule="exact"/>
        <w:ind w:firstLine="0" w:firstLineChars="0"/>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14:paraId="580A2C77">
      <w:pPr>
        <w:numPr>
          <w:ilvl w:val="-1"/>
          <w:numId w:val="0"/>
        </w:numPr>
        <w:autoSpaceDE w:val="0"/>
        <w:autoSpaceDN w:val="0"/>
        <w:adjustRightInd w:val="0"/>
        <w:snapToGrid w:val="0"/>
        <w:spacing w:before="0" w:beforeLines="0" w:line="400" w:lineRule="exact"/>
        <w:ind w:firstLine="0" w:firstLineChars="0"/>
        <w:outlineLvl w:val="9"/>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14:paraId="4B7922C5">
      <w:pPr>
        <w:numPr>
          <w:ilvl w:val="-1"/>
          <w:numId w:val="0"/>
        </w:numPr>
        <w:autoSpaceDE w:val="0"/>
        <w:autoSpaceDN w:val="0"/>
        <w:adjustRightInd w:val="0"/>
        <w:snapToGrid w:val="0"/>
        <w:spacing w:before="0" w:beforeLines="0" w:line="400" w:lineRule="exact"/>
        <w:ind w:firstLine="0" w:firstLineChars="0"/>
        <w:outlineLvl w:val="9"/>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14:paraId="54C9D757">
      <w:pPr>
        <w:numPr>
          <w:ilvl w:val="-1"/>
          <w:numId w:val="0"/>
        </w:numPr>
        <w:autoSpaceDE w:val="0"/>
        <w:autoSpaceDN w:val="0"/>
        <w:adjustRightInd w:val="0"/>
        <w:snapToGrid w:val="0"/>
        <w:spacing w:before="0" w:beforeLines="0" w:line="400" w:lineRule="exact"/>
        <w:ind w:left="0" w:firstLine="0" w:firstLineChars="0"/>
        <w:outlineLvl w:val="9"/>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14:paraId="333A906D">
      <w:pPr>
        <w:numPr>
          <w:ilvl w:val="-1"/>
          <w:numId w:val="0"/>
        </w:numPr>
        <w:autoSpaceDE w:val="0"/>
        <w:autoSpaceDN w:val="0"/>
        <w:adjustRightInd w:val="0"/>
        <w:snapToGrid w:val="0"/>
        <w:spacing w:before="0" w:beforeLines="0" w:line="400" w:lineRule="exact"/>
        <w:ind w:left="210" w:leftChars="100" w:firstLine="210" w:firstLineChars="100"/>
        <w:outlineLvl w:val="9"/>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14:paraId="4D7A9376">
      <w:pPr>
        <w:numPr>
          <w:ilvl w:val="-1"/>
          <w:numId w:val="0"/>
        </w:numPr>
        <w:autoSpaceDE w:val="0"/>
        <w:autoSpaceDN w:val="0"/>
        <w:adjustRightInd w:val="0"/>
        <w:snapToGrid w:val="0"/>
        <w:spacing w:before="0" w:beforeLines="0" w:line="400" w:lineRule="exact"/>
        <w:ind w:left="0" w:firstLine="420" w:firstLineChars="0"/>
        <w:outlineLvl w:val="9"/>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14:paraId="7936A91D">
      <w:pPr>
        <w:numPr>
          <w:ilvl w:val="-1"/>
          <w:numId w:val="0"/>
        </w:numPr>
        <w:autoSpaceDE w:val="0"/>
        <w:autoSpaceDN w:val="0"/>
        <w:adjustRightInd w:val="0"/>
        <w:snapToGrid w:val="0"/>
        <w:spacing w:before="0" w:beforeLines="0" w:line="400" w:lineRule="exact"/>
        <w:ind w:firstLine="220" w:firstLineChars="100"/>
        <w:outlineLvl w:val="9"/>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59958D30">
      <w:pPr>
        <w:numPr>
          <w:ilvl w:val="-1"/>
          <w:numId w:val="0"/>
        </w:numPr>
        <w:adjustRightInd w:val="0"/>
        <w:snapToGrid w:val="0"/>
        <w:spacing w:before="0" w:beforeLines="0" w:line="400" w:lineRule="exact"/>
        <w:ind w:left="0" w:leftChars="0" w:firstLine="0" w:firstLineChars="0"/>
        <w:outlineLvl w:val="9"/>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14:paraId="55DDEFD9">
      <w:pPr>
        <w:numPr>
          <w:ilvl w:val="-1"/>
          <w:numId w:val="0"/>
        </w:numPr>
        <w:adjustRightInd w:val="0"/>
        <w:snapToGrid w:val="0"/>
        <w:spacing w:before="0" w:beforeLines="0" w:line="400" w:lineRule="exact"/>
        <w:ind w:firstLine="0" w:firstLineChars="0"/>
        <w:outlineLvl w:val="9"/>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6E0EE8B5">
      <w:pPr>
        <w:numPr>
          <w:ilvl w:val="-1"/>
          <w:numId w:val="0"/>
        </w:numPr>
        <w:adjustRightInd w:val="0"/>
        <w:snapToGrid w:val="0"/>
        <w:spacing w:before="0" w:beforeLines="0" w:line="400" w:lineRule="exact"/>
        <w:ind w:firstLine="0" w:firstLineChars="0"/>
        <w:outlineLvl w:val="9"/>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0E99CDB0">
      <w:pPr>
        <w:numPr>
          <w:ilvl w:val="0"/>
          <w:numId w:val="0"/>
        </w:numPr>
        <w:snapToGrid w:val="0"/>
        <w:spacing w:beforeLines="0" w:line="400" w:lineRule="exact"/>
        <w:ind w:firstLine="0" w:firstLineChars="0"/>
        <w:outlineLvl w:val="9"/>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19DB3F2F">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3D0C4C61">
      <w:pPr>
        <w:adjustRightInd w:val="0"/>
        <w:snapToGrid w:val="0"/>
        <w:spacing w:before="0" w:beforeLines="0" w:line="400" w:lineRule="exact"/>
        <w:ind w:firstLine="840" w:firstLineChars="400"/>
        <w:outlineLvl w:val="9"/>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4F886680">
      <w:pPr>
        <w:adjustRightInd w:val="0"/>
        <w:snapToGrid w:val="0"/>
        <w:spacing w:before="0" w:beforeLines="0" w:line="400" w:lineRule="exact"/>
        <w:ind w:firstLine="840" w:firstLineChars="400"/>
        <w:outlineLvl w:val="9"/>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14:paraId="7DA12E85">
      <w:pPr>
        <w:adjustRightInd w:val="0"/>
        <w:snapToGrid w:val="0"/>
        <w:spacing w:before="0" w:beforeLines="0" w:line="400" w:lineRule="exact"/>
        <w:ind w:firstLine="840" w:firstLineChars="400"/>
        <w:outlineLvl w:val="9"/>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14:paraId="70856EFE">
      <w:pPr>
        <w:adjustRightInd w:val="0"/>
        <w:snapToGrid w:val="0"/>
        <w:spacing w:before="0" w:beforeLines="0" w:line="400" w:lineRule="exact"/>
        <w:ind w:firstLine="840" w:firstLineChars="400"/>
        <w:outlineLvl w:val="9"/>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14:paraId="1E2855A2">
      <w:pPr>
        <w:adjustRightInd w:val="0"/>
        <w:snapToGrid w:val="0"/>
        <w:spacing w:beforeLines="0" w:line="400" w:lineRule="exact"/>
        <w:ind w:firstLine="840" w:firstLineChars="400"/>
        <w:outlineLvl w:val="9"/>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14:paraId="32A4C5DE">
      <w:pPr>
        <w:adjustRightInd w:val="0"/>
        <w:snapToGrid w:val="0"/>
        <w:spacing w:beforeLines="0" w:line="400" w:lineRule="exact"/>
        <w:ind w:firstLine="840" w:firstLineChars="400"/>
        <w:outlineLvl w:val="9"/>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14:paraId="57FD1075">
      <w:pPr>
        <w:numPr>
          <w:ilvl w:val="-1"/>
          <w:numId w:val="0"/>
        </w:numPr>
        <w:adjustRightInd w:val="0"/>
        <w:snapToGrid w:val="0"/>
        <w:spacing w:before="0" w:beforeLines="0" w:line="400" w:lineRule="exact"/>
        <w:ind w:left="0" w:leftChars="0" w:firstLine="0" w:firstLineChars="0"/>
        <w:outlineLvl w:val="9"/>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14:paraId="14A92DD6">
      <w:pPr>
        <w:tabs>
          <w:tab w:val="left" w:pos="1340"/>
        </w:tabs>
        <w:autoSpaceDE w:val="0"/>
        <w:autoSpaceDN w:val="0"/>
        <w:adjustRightInd w:val="0"/>
        <w:spacing w:beforeLines="0" w:line="400" w:lineRule="exact"/>
        <w:ind w:firstLine="420" w:firstLineChars="200"/>
        <w:outlineLvl w:val="9"/>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14:paraId="5A0B80B6">
      <w:pPr>
        <w:numPr>
          <w:ilvl w:val="-1"/>
          <w:numId w:val="0"/>
        </w:numPr>
        <w:adjustRightInd w:val="0"/>
        <w:snapToGrid w:val="0"/>
        <w:spacing w:before="0" w:beforeLines="0" w:line="400" w:lineRule="exact"/>
        <w:ind w:firstLine="420" w:firstLineChars="200"/>
        <w:outlineLvl w:val="9"/>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0BC42ADA">
      <w:pPr>
        <w:numPr>
          <w:ilvl w:val="-1"/>
          <w:numId w:val="0"/>
        </w:numPr>
        <w:adjustRightInd w:val="0"/>
        <w:snapToGrid w:val="0"/>
        <w:spacing w:before="0" w:beforeLines="0" w:line="400" w:lineRule="exact"/>
        <w:ind w:firstLine="840" w:firstLineChars="400"/>
        <w:outlineLvl w:val="9"/>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14:paraId="316D1BA5">
      <w:pPr>
        <w:numPr>
          <w:ilvl w:val="-1"/>
          <w:numId w:val="0"/>
        </w:numPr>
        <w:adjustRightInd w:val="0"/>
        <w:snapToGrid w:val="0"/>
        <w:spacing w:before="0" w:beforeLines="0" w:line="400" w:lineRule="exact"/>
        <w:ind w:firstLine="840" w:firstLineChars="400"/>
        <w:outlineLvl w:val="9"/>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59E8670E">
      <w:pPr>
        <w:adjustRightInd w:val="0"/>
        <w:snapToGrid w:val="0"/>
        <w:spacing w:before="0" w:beforeLines="0" w:line="400" w:lineRule="exact"/>
        <w:ind w:firstLine="840" w:firstLineChars="400"/>
        <w:outlineLvl w:val="9"/>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14:paraId="59A19404">
      <w:pPr>
        <w:numPr>
          <w:ilvl w:val="-1"/>
          <w:numId w:val="0"/>
        </w:numPr>
        <w:tabs>
          <w:tab w:val="left" w:pos="740"/>
        </w:tabs>
        <w:adjustRightInd w:val="0"/>
        <w:snapToGrid w:val="0"/>
        <w:spacing w:before="0" w:beforeLines="0" w:line="400" w:lineRule="exact"/>
        <w:ind w:left="0" w:firstLine="0" w:firstLineChars="0"/>
        <w:outlineLvl w:val="9"/>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14:paraId="0A2CB373">
      <w:pPr>
        <w:numPr>
          <w:ilvl w:val="-1"/>
          <w:numId w:val="0"/>
        </w:numPr>
        <w:tabs>
          <w:tab w:val="left" w:pos="740"/>
        </w:tabs>
        <w:adjustRightInd w:val="0"/>
        <w:snapToGrid w:val="0"/>
        <w:spacing w:before="0" w:beforeLines="0" w:line="400" w:lineRule="exact"/>
        <w:ind w:firstLine="0" w:firstLineChars="0"/>
        <w:outlineLvl w:val="9"/>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36BE9A84">
      <w:pPr>
        <w:numPr>
          <w:ilvl w:val="-1"/>
          <w:numId w:val="0"/>
        </w:numPr>
        <w:tabs>
          <w:tab w:val="left" w:pos="740"/>
        </w:tabs>
        <w:adjustRightInd w:val="0"/>
        <w:snapToGrid w:val="0"/>
        <w:spacing w:before="0" w:beforeLines="0" w:line="400" w:lineRule="exact"/>
        <w:ind w:firstLine="0" w:firstLineChars="0"/>
        <w:outlineLvl w:val="9"/>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0830DA39">
      <w:pPr>
        <w:numPr>
          <w:ilvl w:val="-1"/>
          <w:numId w:val="0"/>
        </w:numPr>
        <w:tabs>
          <w:tab w:val="left" w:pos="740"/>
        </w:tabs>
        <w:adjustRightInd w:val="0"/>
        <w:snapToGrid w:val="0"/>
        <w:spacing w:before="0" w:beforeLines="0" w:line="400" w:lineRule="exact"/>
        <w:ind w:firstLine="0" w:firstLineChars="0"/>
        <w:outlineLvl w:val="9"/>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2D6957BF">
      <w:pPr>
        <w:numPr>
          <w:ilvl w:val="-1"/>
          <w:numId w:val="0"/>
        </w:numPr>
        <w:tabs>
          <w:tab w:val="left" w:pos="740"/>
        </w:tabs>
        <w:adjustRightInd w:val="0"/>
        <w:snapToGrid w:val="0"/>
        <w:spacing w:before="0" w:beforeLines="0" w:line="400" w:lineRule="exact"/>
        <w:ind w:left="0" w:firstLine="0" w:firstLineChars="0"/>
        <w:outlineLvl w:val="9"/>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14:paraId="4644C98D">
      <w:pPr>
        <w:numPr>
          <w:ilvl w:val="-1"/>
          <w:numId w:val="0"/>
        </w:numPr>
        <w:tabs>
          <w:tab w:val="left" w:pos="740"/>
        </w:tabs>
        <w:adjustRightInd w:val="0"/>
        <w:snapToGrid w:val="0"/>
        <w:spacing w:before="0" w:beforeLines="0" w:line="400" w:lineRule="exact"/>
        <w:ind w:firstLine="0" w:firstLineChars="0"/>
        <w:outlineLvl w:val="9"/>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0294ABCB">
      <w:pPr>
        <w:numPr>
          <w:ilvl w:val="-1"/>
          <w:numId w:val="0"/>
        </w:numPr>
        <w:tabs>
          <w:tab w:val="left" w:pos="740"/>
        </w:tabs>
        <w:adjustRightInd w:val="0"/>
        <w:snapToGrid w:val="0"/>
        <w:spacing w:before="0" w:beforeLines="0" w:line="400" w:lineRule="exact"/>
        <w:ind w:firstLine="0" w:firstLineChars="0"/>
        <w:outlineLvl w:val="9"/>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55A1930">
      <w:pPr>
        <w:numPr>
          <w:ilvl w:val="-1"/>
          <w:numId w:val="0"/>
        </w:numPr>
        <w:tabs>
          <w:tab w:val="left" w:pos="740"/>
        </w:tabs>
        <w:adjustRightInd w:val="0"/>
        <w:snapToGrid w:val="0"/>
        <w:spacing w:before="0" w:beforeLines="0" w:line="400" w:lineRule="exact"/>
        <w:ind w:firstLine="0" w:firstLineChars="0"/>
        <w:outlineLvl w:val="9"/>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25A28656">
      <w:pPr>
        <w:numPr>
          <w:ilvl w:val="-1"/>
          <w:numId w:val="0"/>
        </w:numPr>
        <w:autoSpaceDE w:val="0"/>
        <w:autoSpaceDN w:val="0"/>
        <w:adjustRightInd w:val="0"/>
        <w:snapToGrid w:val="0"/>
        <w:spacing w:before="0" w:beforeLines="0" w:line="400" w:lineRule="exact"/>
        <w:ind w:firstLine="0" w:firstLineChars="0"/>
        <w:outlineLvl w:val="9"/>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14:paraId="72048953">
      <w:pPr>
        <w:autoSpaceDE w:val="0"/>
        <w:autoSpaceDN w:val="0"/>
        <w:adjustRightInd w:val="0"/>
        <w:spacing w:beforeLines="0" w:line="400" w:lineRule="exact"/>
        <w:ind w:firstLine="420" w:firstLineChars="0"/>
        <w:outlineLvl w:val="9"/>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14:paraId="29A83D16">
      <w:pPr>
        <w:numPr>
          <w:ilvl w:val="-1"/>
          <w:numId w:val="0"/>
        </w:numPr>
        <w:tabs>
          <w:tab w:val="left" w:pos="740"/>
        </w:tabs>
        <w:adjustRightInd w:val="0"/>
        <w:snapToGrid w:val="0"/>
        <w:spacing w:before="0" w:beforeLines="0" w:line="400" w:lineRule="exact"/>
        <w:ind w:firstLine="0" w:firstLineChars="0"/>
        <w:outlineLvl w:val="9"/>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55A95B7A">
      <w:pPr>
        <w:autoSpaceDE w:val="0"/>
        <w:autoSpaceDN w:val="0"/>
        <w:adjustRightInd w:val="0"/>
        <w:spacing w:beforeLines="0" w:line="400" w:lineRule="exact"/>
        <w:ind w:firstLine="420" w:firstLineChars="0"/>
        <w:outlineLvl w:val="9"/>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14:paraId="552A5657">
      <w:pPr>
        <w:numPr>
          <w:ilvl w:val="-1"/>
          <w:numId w:val="0"/>
        </w:numPr>
        <w:adjustRightInd w:val="0"/>
        <w:snapToGrid w:val="0"/>
        <w:spacing w:before="0" w:beforeLines="0" w:line="400" w:lineRule="exact"/>
        <w:ind w:firstLine="0" w:firstLineChars="0"/>
        <w:outlineLvl w:val="9"/>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76791FED">
      <w:pPr>
        <w:numPr>
          <w:ilvl w:val="-1"/>
          <w:numId w:val="0"/>
        </w:numPr>
        <w:adjustRightInd w:val="0"/>
        <w:snapToGrid w:val="0"/>
        <w:spacing w:before="0" w:beforeLines="0" w:line="400" w:lineRule="exact"/>
        <w:ind w:firstLine="840" w:firstLineChars="400"/>
        <w:outlineLvl w:val="9"/>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00D2706F">
      <w:pPr>
        <w:numPr>
          <w:ilvl w:val="0"/>
          <w:numId w:val="9"/>
        </w:numPr>
        <w:adjustRightInd w:val="0"/>
        <w:snapToGrid w:val="0"/>
        <w:spacing w:before="0" w:beforeLines="0" w:line="400" w:lineRule="exact"/>
        <w:ind w:firstLine="422" w:firstLineChars="200"/>
        <w:outlineLvl w:val="9"/>
        <w:rPr>
          <w:rFonts w:ascii="宋体" w:hAnsi="宋体" w:eastAsia="宋体"/>
          <w:b/>
          <w:szCs w:val="21"/>
          <w:highlight w:val="none"/>
        </w:rPr>
      </w:pPr>
      <w:r>
        <w:rPr>
          <w:rFonts w:hint="eastAsia" w:ascii="宋体" w:hAnsi="宋体" w:eastAsia="宋体"/>
          <w:b/>
          <w:szCs w:val="21"/>
          <w:highlight w:val="none"/>
        </w:rPr>
        <w:t>合同金额</w:t>
      </w:r>
    </w:p>
    <w:p w14:paraId="503819AE">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31A50E3D">
      <w:pPr>
        <w:adjustRightInd w:val="0"/>
        <w:snapToGrid w:val="0"/>
        <w:spacing w:before="0" w:beforeLines="0" w:line="400" w:lineRule="exact"/>
        <w:ind w:left="0" w:firstLine="0" w:firstLineChars="0"/>
        <w:outlineLvl w:val="9"/>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18AE1901">
      <w:pPr>
        <w:adjustRightInd w:val="0"/>
        <w:snapToGrid w:val="0"/>
        <w:spacing w:before="0" w:beforeLines="0" w:line="400" w:lineRule="exact"/>
        <w:ind w:firstLine="0" w:firstLineChars="0"/>
        <w:outlineLvl w:val="9"/>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14:paraId="2C9CA6A3">
      <w:pPr>
        <w:adjustRightInd w:val="0"/>
        <w:snapToGrid w:val="0"/>
        <w:spacing w:before="0" w:beforeLines="0" w:line="400" w:lineRule="exact"/>
        <w:ind w:firstLine="0" w:firstLineChars="0"/>
        <w:outlineLvl w:val="9"/>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403433C5">
      <w:pPr>
        <w:adjustRightInd w:val="0"/>
        <w:snapToGrid w:val="0"/>
        <w:spacing w:before="0" w:beforeLines="0" w:line="400" w:lineRule="exact"/>
        <w:ind w:firstLine="0" w:firstLineChars="0"/>
        <w:outlineLvl w:val="9"/>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14:paraId="46468609">
      <w:pPr>
        <w:numPr>
          <w:ilvl w:val="-1"/>
          <w:numId w:val="0"/>
        </w:numPr>
        <w:adjustRightInd w:val="0"/>
        <w:snapToGrid w:val="0"/>
        <w:spacing w:before="0" w:beforeLines="0" w:line="400" w:lineRule="exact"/>
        <w:ind w:firstLine="0" w:firstLineChars="0"/>
        <w:outlineLvl w:val="9"/>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14:paraId="0C3381B5">
      <w:pPr>
        <w:adjustRightInd w:val="0"/>
        <w:snapToGrid w:val="0"/>
        <w:spacing w:before="0" w:beforeLines="0" w:line="400" w:lineRule="exact"/>
        <w:ind w:firstLine="420" w:firstLineChars="200"/>
        <w:outlineLvl w:val="9"/>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14:paraId="115959BD">
      <w:pPr>
        <w:widowControl w:val="0"/>
        <w:spacing w:beforeLines="0" w:line="400" w:lineRule="exact"/>
        <w:ind w:firstLine="420" w:firstLineChars="200"/>
        <w:jc w:val="both"/>
        <w:outlineLvl w:val="9"/>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14:paraId="3CE0D460">
      <w:pPr>
        <w:adjustRightInd w:val="0"/>
        <w:snapToGrid w:val="0"/>
        <w:spacing w:before="0" w:beforeLines="0" w:line="400" w:lineRule="exact"/>
        <w:ind w:firstLine="630" w:firstLineChars="300"/>
        <w:outlineLvl w:val="9"/>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14:paraId="77DEB9F5">
      <w:pPr>
        <w:snapToGrid w:val="0"/>
        <w:spacing w:beforeLines="0" w:line="400" w:lineRule="exact"/>
        <w:ind w:firstLine="630" w:firstLineChars="300"/>
        <w:outlineLvl w:val="9"/>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14:paraId="1FBBF403">
      <w:pPr>
        <w:adjustRightInd w:val="0"/>
        <w:snapToGrid w:val="0"/>
        <w:spacing w:before="0" w:beforeLines="0" w:line="400" w:lineRule="exact"/>
        <w:ind w:firstLine="630" w:firstLineChars="300"/>
        <w:outlineLvl w:val="9"/>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14:paraId="31ED0848">
      <w:pPr>
        <w:adjustRightInd w:val="0"/>
        <w:snapToGrid w:val="0"/>
        <w:spacing w:before="0" w:beforeLines="0" w:line="400" w:lineRule="exact"/>
        <w:ind w:firstLine="630" w:firstLineChars="300"/>
        <w:outlineLvl w:val="9"/>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14:paraId="0ADEC52B">
      <w:pPr>
        <w:numPr>
          <w:ilvl w:val="0"/>
          <w:numId w:val="9"/>
        </w:numPr>
        <w:adjustRightInd w:val="0"/>
        <w:snapToGrid w:val="0"/>
        <w:spacing w:before="0" w:beforeLines="0" w:line="400" w:lineRule="exact"/>
        <w:ind w:firstLine="422" w:firstLineChars="200"/>
        <w:outlineLvl w:val="9"/>
        <w:rPr>
          <w:rFonts w:ascii="宋体" w:hAnsi="宋体" w:eastAsia="宋体"/>
          <w:b/>
          <w:bCs w:val="0"/>
          <w:szCs w:val="21"/>
          <w:u w:val="single"/>
        </w:rPr>
      </w:pPr>
      <w:r>
        <w:rPr>
          <w:rFonts w:hint="eastAsia" w:ascii="宋体" w:hAnsi="宋体" w:eastAsia="宋体"/>
          <w:b/>
          <w:bCs w:val="0"/>
          <w:szCs w:val="21"/>
        </w:rPr>
        <w:t>合同履行</w:t>
      </w:r>
    </w:p>
    <w:p w14:paraId="203A0737">
      <w:pPr>
        <w:adjustRightInd w:val="0"/>
        <w:snapToGrid w:val="0"/>
        <w:spacing w:before="0" w:beforeLines="0" w:line="400" w:lineRule="exact"/>
        <w:ind w:firstLine="420" w:firstLineChars="200"/>
        <w:outlineLvl w:val="9"/>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521CC343">
      <w:pPr>
        <w:adjustRightInd w:val="0"/>
        <w:snapToGrid w:val="0"/>
        <w:spacing w:before="0" w:beforeLines="0" w:line="400" w:lineRule="exact"/>
        <w:ind w:firstLine="420" w:firstLineChars="200"/>
        <w:outlineLvl w:val="9"/>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14:paraId="006B93DB">
      <w:pPr>
        <w:adjustRightInd w:val="0"/>
        <w:snapToGrid w:val="0"/>
        <w:spacing w:before="0" w:beforeLines="0" w:line="400" w:lineRule="exact"/>
        <w:ind w:firstLine="420" w:firstLineChars="200"/>
        <w:outlineLvl w:val="9"/>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1AB6F8D5">
      <w:pPr>
        <w:autoSpaceDE w:val="0"/>
        <w:autoSpaceDN w:val="0"/>
        <w:adjustRightInd w:val="0"/>
        <w:spacing w:beforeLines="0" w:line="400" w:lineRule="exact"/>
        <w:ind w:firstLine="440" w:firstLineChars="200"/>
        <w:outlineLvl w:val="9"/>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14:paraId="0B6E8048">
      <w:pPr>
        <w:autoSpaceDE w:val="0"/>
        <w:autoSpaceDN w:val="0"/>
        <w:adjustRightInd w:val="0"/>
        <w:spacing w:beforeLines="0" w:line="400" w:lineRule="exact"/>
        <w:ind w:firstLine="420" w:firstLineChars="200"/>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14:paraId="2EBCB850">
      <w:pPr>
        <w:snapToGrid w:val="0"/>
        <w:spacing w:beforeLines="0" w:line="400" w:lineRule="exact"/>
        <w:ind w:firstLine="420" w:firstLineChars="200"/>
        <w:outlineLvl w:val="9"/>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06E741A1">
      <w:pPr>
        <w:adjustRightInd w:val="0"/>
        <w:snapToGrid w:val="0"/>
        <w:spacing w:before="0" w:beforeLines="0" w:line="400" w:lineRule="exact"/>
        <w:ind w:firstLine="420" w:firstLineChars="200"/>
        <w:outlineLvl w:val="9"/>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14:paraId="621667D9">
      <w:pPr>
        <w:adjustRightInd w:val="0"/>
        <w:snapToGrid w:val="0"/>
        <w:spacing w:before="0" w:beforeLines="0" w:line="400" w:lineRule="exact"/>
        <w:ind w:firstLine="420" w:firstLineChars="200"/>
        <w:outlineLvl w:val="9"/>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14:paraId="20B959DE">
      <w:pPr>
        <w:numPr>
          <w:ilvl w:val="0"/>
          <w:numId w:val="9"/>
        </w:numPr>
        <w:adjustRightInd w:val="0"/>
        <w:snapToGrid w:val="0"/>
        <w:spacing w:before="0" w:beforeLines="0" w:line="400" w:lineRule="exact"/>
        <w:ind w:firstLine="422" w:firstLineChars="200"/>
        <w:outlineLvl w:val="9"/>
        <w:rPr>
          <w:rFonts w:ascii="宋体" w:hAnsi="宋体" w:eastAsia="宋体"/>
          <w:b/>
          <w:szCs w:val="21"/>
        </w:rPr>
      </w:pPr>
      <w:r>
        <w:rPr>
          <w:rFonts w:hint="eastAsia" w:ascii="宋体" w:hAnsi="宋体" w:eastAsia="宋体"/>
          <w:b/>
          <w:szCs w:val="21"/>
        </w:rPr>
        <w:t>合同验收</w:t>
      </w:r>
    </w:p>
    <w:p w14:paraId="272AEE88">
      <w:pPr>
        <w:numPr>
          <w:ilvl w:val="0"/>
          <w:numId w:val="11"/>
        </w:numPr>
        <w:adjustRightInd w:val="0"/>
        <w:snapToGrid w:val="0"/>
        <w:spacing w:before="0" w:beforeLines="0" w:line="400" w:lineRule="exact"/>
        <w:ind w:firstLine="420" w:firstLineChars="200"/>
        <w:outlineLvl w:val="9"/>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14:paraId="47591B24">
      <w:pPr>
        <w:numPr>
          <w:ilvl w:val="0"/>
          <w:numId w:val="0"/>
        </w:numPr>
        <w:adjustRightInd w:val="0"/>
        <w:snapToGrid w:val="0"/>
        <w:spacing w:before="0" w:beforeLines="0" w:line="400" w:lineRule="exact"/>
        <w:outlineLvl w:val="9"/>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14:paraId="1BC8948D">
      <w:pPr>
        <w:adjustRightInd w:val="0"/>
        <w:snapToGrid w:val="0"/>
        <w:spacing w:before="0" w:beforeLines="0" w:line="400" w:lineRule="exact"/>
        <w:ind w:firstLine="0" w:firstLineChars="0"/>
        <w:outlineLvl w:val="9"/>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315B5EB4">
      <w:pPr>
        <w:adjustRightInd w:val="0"/>
        <w:snapToGrid w:val="0"/>
        <w:spacing w:before="0" w:beforeLines="0" w:line="400" w:lineRule="exact"/>
        <w:ind w:firstLine="840" w:firstLineChars="400"/>
        <w:outlineLvl w:val="9"/>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76E4B262">
      <w:pPr>
        <w:adjustRightInd w:val="0"/>
        <w:snapToGrid w:val="0"/>
        <w:spacing w:before="0" w:beforeLines="0" w:line="400" w:lineRule="exact"/>
        <w:ind w:firstLine="840" w:firstLineChars="400"/>
        <w:outlineLvl w:val="9"/>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5F57EC87">
      <w:pPr>
        <w:adjustRightInd w:val="0"/>
        <w:snapToGrid w:val="0"/>
        <w:spacing w:before="0" w:beforeLines="0" w:line="400" w:lineRule="exact"/>
        <w:ind w:firstLine="840" w:firstLineChars="400"/>
        <w:outlineLvl w:val="9"/>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113277BB">
      <w:pPr>
        <w:adjustRightInd w:val="0"/>
        <w:snapToGrid w:val="0"/>
        <w:spacing w:before="0" w:beforeLines="0" w:line="400" w:lineRule="exact"/>
        <w:ind w:firstLine="840" w:firstLineChars="400"/>
        <w:outlineLvl w:val="9"/>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5C864AE4">
      <w:pPr>
        <w:adjustRightInd w:val="0"/>
        <w:snapToGrid w:val="0"/>
        <w:spacing w:before="0" w:beforeLines="0" w:line="400" w:lineRule="exact"/>
        <w:ind w:firstLine="840" w:firstLineChars="400"/>
        <w:outlineLvl w:val="9"/>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3E1520E1">
      <w:pPr>
        <w:adjustRightInd w:val="0"/>
        <w:snapToGrid w:val="0"/>
        <w:spacing w:before="0" w:beforeLines="0" w:line="400" w:lineRule="exact"/>
        <w:ind w:firstLine="840" w:firstLineChars="400"/>
        <w:outlineLvl w:val="9"/>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6E34CB02">
      <w:pPr>
        <w:adjustRightInd w:val="0"/>
        <w:snapToGrid w:val="0"/>
        <w:spacing w:before="0" w:beforeLines="0" w:line="400" w:lineRule="exact"/>
        <w:ind w:firstLine="840" w:firstLineChars="400"/>
        <w:outlineLvl w:val="9"/>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14:paraId="71757165">
      <w:pPr>
        <w:adjustRightInd w:val="0"/>
        <w:snapToGrid w:val="0"/>
        <w:spacing w:before="0" w:beforeLines="0" w:line="400" w:lineRule="exact"/>
        <w:ind w:firstLine="420" w:firstLineChars="200"/>
        <w:outlineLvl w:val="9"/>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14:paraId="74B7AD6B">
      <w:pPr>
        <w:adjustRightInd w:val="0"/>
        <w:snapToGrid w:val="0"/>
        <w:spacing w:before="0" w:beforeLines="0" w:line="400" w:lineRule="exact"/>
        <w:ind w:firstLine="420" w:firstLineChars="200"/>
        <w:outlineLvl w:val="9"/>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14:paraId="15936B57">
      <w:pPr>
        <w:adjustRightInd w:val="0"/>
        <w:snapToGrid w:val="0"/>
        <w:spacing w:before="0" w:beforeLines="0" w:line="400" w:lineRule="exact"/>
        <w:ind w:firstLine="0" w:firstLineChars="0"/>
        <w:outlineLvl w:val="9"/>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14:paraId="2F4499F1">
      <w:pPr>
        <w:adjustRightInd w:val="0"/>
        <w:snapToGrid w:val="0"/>
        <w:spacing w:before="0" w:beforeLines="0" w:line="400" w:lineRule="exact"/>
        <w:ind w:firstLine="420" w:firstLineChars="200"/>
        <w:outlineLvl w:val="9"/>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14:paraId="413E1931">
      <w:pPr>
        <w:adjustRightInd w:val="0"/>
        <w:snapToGrid w:val="0"/>
        <w:spacing w:before="0" w:beforeLines="0" w:line="400" w:lineRule="exact"/>
        <w:ind w:firstLine="420" w:firstLineChars="200"/>
        <w:outlineLvl w:val="9"/>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14:paraId="3E9450DA">
      <w:pPr>
        <w:adjustRightInd w:val="0"/>
        <w:snapToGrid w:val="0"/>
        <w:spacing w:before="0" w:beforeLines="0" w:line="400" w:lineRule="exact"/>
        <w:ind w:firstLine="420" w:firstLineChars="200"/>
        <w:outlineLvl w:val="9"/>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14:paraId="4A681448">
      <w:pPr>
        <w:autoSpaceDE w:val="0"/>
        <w:autoSpaceDN w:val="0"/>
        <w:adjustRightInd w:val="0"/>
        <w:spacing w:beforeLines="0" w:line="400" w:lineRule="exact"/>
        <w:ind w:firstLine="420" w:firstLineChars="200"/>
        <w:outlineLvl w:val="9"/>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14:paraId="311519F9">
      <w:pPr>
        <w:adjustRightInd w:val="0"/>
        <w:snapToGrid w:val="0"/>
        <w:spacing w:before="0" w:beforeLines="0" w:line="400" w:lineRule="exact"/>
        <w:ind w:firstLine="420" w:firstLineChars="200"/>
        <w:outlineLvl w:val="9"/>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14:paraId="01A17B9B">
      <w:pPr>
        <w:numPr>
          <w:ilvl w:val="0"/>
          <w:numId w:val="9"/>
        </w:numPr>
        <w:adjustRightInd w:val="0"/>
        <w:snapToGrid w:val="0"/>
        <w:spacing w:before="0" w:beforeLines="0" w:line="400" w:lineRule="exact"/>
        <w:ind w:firstLine="422" w:firstLineChars="200"/>
        <w:outlineLvl w:val="9"/>
        <w:rPr>
          <w:rFonts w:hint="eastAsia" w:ascii="宋体" w:hAnsi="宋体" w:eastAsia="宋体"/>
          <w:b/>
          <w:szCs w:val="21"/>
        </w:rPr>
      </w:pPr>
      <w:r>
        <w:rPr>
          <w:rFonts w:hint="eastAsia" w:ascii="宋体" w:hAnsi="宋体" w:eastAsia="宋体"/>
          <w:b/>
          <w:szCs w:val="21"/>
        </w:rPr>
        <w:t>组成合同的文件</w:t>
      </w:r>
    </w:p>
    <w:p w14:paraId="18967246">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14:paraId="7803549B">
      <w:pPr>
        <w:adjustRightInd w:val="0"/>
        <w:snapToGrid w:val="0"/>
        <w:spacing w:before="0" w:beforeLines="0" w:line="400" w:lineRule="exact"/>
        <w:ind w:firstLine="420" w:firstLineChars="200"/>
        <w:outlineLvl w:val="9"/>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14:paraId="303234EA">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14:paraId="70C955D4">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14:paraId="05C91DAD">
      <w:pPr>
        <w:adjustRightInd w:val="0"/>
        <w:snapToGrid w:val="0"/>
        <w:spacing w:before="0" w:beforeLines="0" w:line="400" w:lineRule="exact"/>
        <w:ind w:firstLine="420" w:firstLineChars="200"/>
        <w:outlineLvl w:val="9"/>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14:paraId="2715289F">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）投标（响应）文件</w:t>
      </w:r>
    </w:p>
    <w:p w14:paraId="54BB6206">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（6）采购文件</w:t>
      </w:r>
    </w:p>
    <w:p w14:paraId="74E66E75">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（7）有关技术文件，图纸</w:t>
      </w:r>
    </w:p>
    <w:p w14:paraId="4064FCCD">
      <w:pPr>
        <w:autoSpaceDE w:val="0"/>
        <w:autoSpaceDN w:val="0"/>
        <w:adjustRightInd w:val="0"/>
        <w:spacing w:beforeLines="0" w:line="400" w:lineRule="exact"/>
        <w:ind w:firstLine="420" w:firstLineChars="200"/>
        <w:outlineLvl w:val="9"/>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14:paraId="6D54F715">
      <w:pPr>
        <w:numPr>
          <w:ilvl w:val="0"/>
          <w:numId w:val="9"/>
        </w:numPr>
        <w:adjustRightInd w:val="0"/>
        <w:snapToGrid w:val="0"/>
        <w:spacing w:before="0" w:beforeLines="0" w:line="400" w:lineRule="exact"/>
        <w:ind w:firstLine="422" w:firstLineChars="200"/>
        <w:outlineLvl w:val="9"/>
        <w:rPr>
          <w:rFonts w:hint="eastAsia" w:ascii="宋体" w:hAnsi="宋体" w:eastAsia="宋体"/>
          <w:b/>
          <w:szCs w:val="21"/>
        </w:rPr>
      </w:pPr>
      <w:r>
        <w:rPr>
          <w:rFonts w:hint="eastAsia" w:ascii="宋体" w:hAnsi="宋体" w:eastAsia="宋体"/>
          <w:b/>
          <w:szCs w:val="21"/>
        </w:rPr>
        <w:t>合同生效</w:t>
      </w:r>
    </w:p>
    <w:p w14:paraId="1706FC1D">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14:paraId="1EADA883">
      <w:pPr>
        <w:numPr>
          <w:ilvl w:val="0"/>
          <w:numId w:val="9"/>
        </w:numPr>
        <w:adjustRightInd w:val="0"/>
        <w:snapToGrid w:val="0"/>
        <w:spacing w:before="0" w:beforeLines="0" w:line="400" w:lineRule="exact"/>
        <w:ind w:firstLine="422" w:firstLineChars="200"/>
        <w:outlineLvl w:val="9"/>
        <w:rPr>
          <w:rFonts w:hint="eastAsia" w:ascii="宋体" w:hAnsi="宋体" w:eastAsia="宋体"/>
          <w:b/>
          <w:szCs w:val="21"/>
        </w:rPr>
      </w:pPr>
      <w:r>
        <w:rPr>
          <w:rFonts w:hint="eastAsia" w:ascii="宋体" w:hAnsi="宋体" w:eastAsia="宋体"/>
          <w:b/>
          <w:szCs w:val="21"/>
        </w:rPr>
        <w:t>合同份数</w:t>
      </w:r>
    </w:p>
    <w:p w14:paraId="32186AD6">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14:paraId="51B4068D">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14:paraId="7103E013">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14:paraId="27292378">
      <w:pPr>
        <w:adjustRightInd w:val="0"/>
        <w:snapToGrid w:val="0"/>
        <w:spacing w:before="0" w:beforeLines="0" w:line="400" w:lineRule="exact"/>
        <w:ind w:firstLine="420" w:firstLineChars="200"/>
        <w:outlineLvl w:val="9"/>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14:paraId="7FA41D30">
      <w:pPr>
        <w:outlineLvl w:val="9"/>
        <w:rPr>
          <w:rFonts w:hint="eastAsia" w:eastAsia="宋体"/>
        </w:rPr>
      </w:pPr>
      <w:r>
        <w:rPr>
          <w:rFonts w:hint="eastAsia" w:eastAsia="宋体"/>
        </w:rPr>
        <w:br w:type="page"/>
      </w:r>
    </w:p>
    <w:p w14:paraId="7F1CABFA">
      <w:pPr>
        <w:widowControl w:val="0"/>
        <w:ind w:firstLine="420" w:firstLineChars="200"/>
        <w:jc w:val="both"/>
        <w:outlineLvl w:val="9"/>
        <w:rPr>
          <w:rFonts w:hint="eastAsia" w:ascii="Times New Roman" w:hAnsi="Times New Roman" w:eastAsia="宋体" w:cs="Times New Roman"/>
          <w:kern w:val="2"/>
          <w:sz w:val="21"/>
          <w:szCs w:val="21"/>
          <w:lang w:val="en-US" w:eastAsia="zh-CN" w:bidi="ar-SA"/>
        </w:rPr>
      </w:pPr>
    </w:p>
    <w:tbl>
      <w:tblPr>
        <w:tblStyle w:val="44"/>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05AE8C3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065984CE">
            <w:pPr>
              <w:adjustRightInd w:val="0"/>
              <w:snapToGrid w:val="0"/>
              <w:spacing w:line="300" w:lineRule="exact"/>
              <w:jc w:val="center"/>
              <w:outlineLvl w:val="9"/>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14:paraId="49893CD1">
            <w:pPr>
              <w:adjustRightInd w:val="0"/>
              <w:snapToGrid w:val="0"/>
              <w:spacing w:line="300" w:lineRule="exact"/>
              <w:jc w:val="center"/>
              <w:outlineLvl w:val="9"/>
              <w:rPr>
                <w:rFonts w:eastAsia="宋体"/>
              </w:rPr>
            </w:pPr>
            <w:r>
              <w:rPr>
                <w:rFonts w:eastAsia="宋体"/>
                <w:szCs w:val="21"/>
              </w:rPr>
              <w:t>乙方</w:t>
            </w:r>
            <w:r>
              <w:rPr>
                <w:rFonts w:hint="eastAsia" w:eastAsia="宋体"/>
                <w:szCs w:val="21"/>
              </w:rPr>
              <w:t>（供应商）</w:t>
            </w:r>
          </w:p>
        </w:tc>
      </w:tr>
      <w:tr w14:paraId="29870EB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3AA278B3">
            <w:pPr>
              <w:adjustRightInd w:val="0"/>
              <w:snapToGrid w:val="0"/>
              <w:spacing w:line="300" w:lineRule="exact"/>
              <w:jc w:val="center"/>
              <w:outlineLvl w:val="9"/>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14:paraId="580CC25C">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BF99809">
            <w:pPr>
              <w:adjustRightInd w:val="0"/>
              <w:snapToGrid w:val="0"/>
              <w:spacing w:line="300" w:lineRule="exact"/>
              <w:jc w:val="center"/>
              <w:outlineLvl w:val="9"/>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14:paraId="72F8B9B1">
            <w:pPr>
              <w:adjustRightInd w:val="0"/>
              <w:snapToGrid w:val="0"/>
              <w:spacing w:line="300" w:lineRule="exact"/>
              <w:jc w:val="center"/>
              <w:outlineLvl w:val="9"/>
              <w:rPr>
                <w:rFonts w:eastAsia="宋体"/>
                <w:spacing w:val="20"/>
                <w:szCs w:val="21"/>
              </w:rPr>
            </w:pPr>
          </w:p>
        </w:tc>
      </w:tr>
      <w:tr w14:paraId="006A132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4DAAFE51">
            <w:pPr>
              <w:adjustRightInd w:val="0"/>
              <w:snapToGrid w:val="0"/>
              <w:spacing w:line="300" w:lineRule="exact"/>
              <w:jc w:val="center"/>
              <w:outlineLvl w:val="9"/>
              <w:rPr>
                <w:rFonts w:eastAsia="宋体"/>
                <w:szCs w:val="21"/>
              </w:rPr>
            </w:pPr>
            <w:r>
              <w:rPr>
                <w:rFonts w:eastAsia="宋体"/>
                <w:szCs w:val="21"/>
              </w:rPr>
              <w:t>法定代表人</w:t>
            </w:r>
          </w:p>
          <w:p w14:paraId="7CD707E1">
            <w:pPr>
              <w:adjustRightInd w:val="0"/>
              <w:snapToGrid w:val="0"/>
              <w:spacing w:line="300" w:lineRule="exact"/>
              <w:ind w:firstLine="100" w:firstLineChars="48"/>
              <w:jc w:val="center"/>
              <w:outlineLvl w:val="9"/>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14:paraId="2DD70189">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right w:val="single" w:color="auto" w:sz="2" w:space="0"/>
            </w:tcBorders>
            <w:vAlign w:val="center"/>
          </w:tcPr>
          <w:p w14:paraId="44C40B45">
            <w:pPr>
              <w:adjustRightInd w:val="0"/>
              <w:snapToGrid w:val="0"/>
              <w:spacing w:line="300" w:lineRule="exact"/>
              <w:jc w:val="center"/>
              <w:outlineLvl w:val="9"/>
              <w:rPr>
                <w:rFonts w:eastAsia="宋体"/>
                <w:szCs w:val="21"/>
              </w:rPr>
            </w:pPr>
            <w:r>
              <w:rPr>
                <w:rFonts w:eastAsia="宋体"/>
                <w:szCs w:val="21"/>
              </w:rPr>
              <w:t>法定代表人</w:t>
            </w:r>
          </w:p>
          <w:p w14:paraId="4C56FD7B">
            <w:pPr>
              <w:adjustRightInd w:val="0"/>
              <w:snapToGrid w:val="0"/>
              <w:spacing w:line="300" w:lineRule="exact"/>
              <w:jc w:val="center"/>
              <w:outlineLvl w:val="9"/>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14:paraId="1C729D38">
            <w:pPr>
              <w:adjustRightInd w:val="0"/>
              <w:snapToGrid w:val="0"/>
              <w:spacing w:line="300" w:lineRule="exact"/>
              <w:jc w:val="center"/>
              <w:outlineLvl w:val="9"/>
              <w:rPr>
                <w:rFonts w:eastAsia="宋体"/>
                <w:szCs w:val="21"/>
              </w:rPr>
            </w:pPr>
          </w:p>
        </w:tc>
      </w:tr>
      <w:tr w14:paraId="3B50BB7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1084AB36">
            <w:pPr>
              <w:adjustRightInd w:val="0"/>
              <w:snapToGrid w:val="0"/>
              <w:spacing w:line="300" w:lineRule="exact"/>
              <w:jc w:val="center"/>
              <w:outlineLvl w:val="9"/>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14:paraId="3C0CA7D6">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83AE68A">
            <w:pPr>
              <w:adjustRightInd w:val="0"/>
              <w:snapToGrid w:val="0"/>
              <w:spacing w:line="300" w:lineRule="exact"/>
              <w:jc w:val="center"/>
              <w:outlineLvl w:val="9"/>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14:paraId="44D6D35E">
            <w:pPr>
              <w:adjustRightInd w:val="0"/>
              <w:snapToGrid w:val="0"/>
              <w:spacing w:line="300" w:lineRule="exact"/>
              <w:jc w:val="center"/>
              <w:outlineLvl w:val="9"/>
              <w:rPr>
                <w:rFonts w:eastAsia="宋体"/>
                <w:spacing w:val="20"/>
                <w:szCs w:val="21"/>
              </w:rPr>
            </w:pPr>
          </w:p>
        </w:tc>
      </w:tr>
      <w:tr w14:paraId="008B384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93C1725">
            <w:pPr>
              <w:adjustRightInd w:val="0"/>
              <w:snapToGrid w:val="0"/>
              <w:spacing w:line="300" w:lineRule="exact"/>
              <w:jc w:val="center"/>
              <w:outlineLvl w:val="9"/>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506EB7AB">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2FCD813">
            <w:pPr>
              <w:adjustRightInd w:val="0"/>
              <w:snapToGrid w:val="0"/>
              <w:spacing w:line="300" w:lineRule="exact"/>
              <w:jc w:val="center"/>
              <w:outlineLvl w:val="9"/>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14:paraId="3D4DF2DF">
            <w:pPr>
              <w:adjustRightInd w:val="0"/>
              <w:snapToGrid w:val="0"/>
              <w:spacing w:line="300" w:lineRule="exact"/>
              <w:jc w:val="center"/>
              <w:outlineLvl w:val="9"/>
              <w:rPr>
                <w:rFonts w:eastAsia="宋体"/>
                <w:spacing w:val="20"/>
                <w:szCs w:val="21"/>
              </w:rPr>
            </w:pPr>
          </w:p>
        </w:tc>
      </w:tr>
      <w:tr w14:paraId="7435DDD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7A3A692D">
            <w:pPr>
              <w:adjustRightInd w:val="0"/>
              <w:snapToGrid w:val="0"/>
              <w:spacing w:line="300" w:lineRule="exact"/>
              <w:jc w:val="center"/>
              <w:outlineLvl w:val="9"/>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408934E1">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934071D">
            <w:pPr>
              <w:adjustRightInd w:val="0"/>
              <w:snapToGrid w:val="0"/>
              <w:spacing w:line="300" w:lineRule="exact"/>
              <w:jc w:val="center"/>
              <w:outlineLvl w:val="9"/>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14:paraId="66C670C1">
            <w:pPr>
              <w:adjustRightInd w:val="0"/>
              <w:snapToGrid w:val="0"/>
              <w:spacing w:line="300" w:lineRule="exact"/>
              <w:jc w:val="center"/>
              <w:outlineLvl w:val="9"/>
              <w:rPr>
                <w:rFonts w:eastAsia="宋体"/>
                <w:spacing w:val="20"/>
                <w:szCs w:val="21"/>
              </w:rPr>
            </w:pPr>
          </w:p>
        </w:tc>
      </w:tr>
      <w:tr w14:paraId="3FD29AC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84D696D">
            <w:pPr>
              <w:adjustRightInd w:val="0"/>
              <w:snapToGrid w:val="0"/>
              <w:spacing w:line="300" w:lineRule="exact"/>
              <w:jc w:val="center"/>
              <w:outlineLvl w:val="9"/>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2F674181">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E96D0D9">
            <w:pPr>
              <w:adjustRightInd w:val="0"/>
              <w:snapToGrid w:val="0"/>
              <w:spacing w:line="300" w:lineRule="exact"/>
              <w:jc w:val="center"/>
              <w:outlineLvl w:val="9"/>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14:paraId="6EA953C8">
            <w:pPr>
              <w:adjustRightInd w:val="0"/>
              <w:snapToGrid w:val="0"/>
              <w:spacing w:line="300" w:lineRule="exact"/>
              <w:jc w:val="center"/>
              <w:outlineLvl w:val="9"/>
              <w:rPr>
                <w:rFonts w:eastAsia="宋体"/>
                <w:spacing w:val="20"/>
                <w:szCs w:val="21"/>
              </w:rPr>
            </w:pPr>
          </w:p>
        </w:tc>
      </w:tr>
      <w:tr w14:paraId="7A836D3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7375FB2D">
            <w:pPr>
              <w:adjustRightInd w:val="0"/>
              <w:snapToGrid w:val="0"/>
              <w:spacing w:line="300" w:lineRule="exact"/>
              <w:jc w:val="center"/>
              <w:outlineLvl w:val="9"/>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0C2ED7B3">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A3B6F7D">
            <w:pPr>
              <w:adjustRightInd w:val="0"/>
              <w:snapToGrid w:val="0"/>
              <w:spacing w:line="300" w:lineRule="exact"/>
              <w:jc w:val="center"/>
              <w:outlineLvl w:val="9"/>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14:paraId="7EF79D86">
            <w:pPr>
              <w:adjustRightInd w:val="0"/>
              <w:snapToGrid w:val="0"/>
              <w:spacing w:line="300" w:lineRule="exact"/>
              <w:jc w:val="center"/>
              <w:outlineLvl w:val="9"/>
              <w:rPr>
                <w:rFonts w:eastAsia="宋体"/>
                <w:spacing w:val="20"/>
                <w:szCs w:val="21"/>
              </w:rPr>
            </w:pPr>
          </w:p>
        </w:tc>
      </w:tr>
      <w:tr w14:paraId="072E4F3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A0958CF">
            <w:pPr>
              <w:adjustRightInd w:val="0"/>
              <w:snapToGrid w:val="0"/>
              <w:spacing w:line="300" w:lineRule="exact"/>
              <w:jc w:val="center"/>
              <w:outlineLvl w:val="9"/>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514CCB4A">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A45F81B">
            <w:pPr>
              <w:adjustRightInd w:val="0"/>
              <w:snapToGrid w:val="0"/>
              <w:spacing w:line="300" w:lineRule="exact"/>
              <w:jc w:val="center"/>
              <w:outlineLvl w:val="9"/>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14:paraId="2A64F048">
            <w:pPr>
              <w:adjustRightInd w:val="0"/>
              <w:snapToGrid w:val="0"/>
              <w:spacing w:line="300" w:lineRule="exact"/>
              <w:jc w:val="center"/>
              <w:outlineLvl w:val="9"/>
              <w:rPr>
                <w:rFonts w:eastAsia="宋体"/>
                <w:spacing w:val="20"/>
                <w:szCs w:val="21"/>
              </w:rPr>
            </w:pPr>
          </w:p>
        </w:tc>
      </w:tr>
      <w:tr w14:paraId="454E33D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BB9757C">
            <w:pPr>
              <w:adjustRightInd w:val="0"/>
              <w:snapToGrid w:val="0"/>
              <w:spacing w:line="300" w:lineRule="exact"/>
              <w:jc w:val="center"/>
              <w:outlineLvl w:val="9"/>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6323F7E0">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65B7EB1">
            <w:pPr>
              <w:adjustRightInd w:val="0"/>
              <w:snapToGrid w:val="0"/>
              <w:spacing w:line="300" w:lineRule="exact"/>
              <w:jc w:val="center"/>
              <w:outlineLvl w:val="9"/>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14:paraId="445A146D">
            <w:pPr>
              <w:adjustRightInd w:val="0"/>
              <w:snapToGrid w:val="0"/>
              <w:spacing w:line="300" w:lineRule="exact"/>
              <w:jc w:val="center"/>
              <w:outlineLvl w:val="9"/>
              <w:rPr>
                <w:rFonts w:eastAsia="宋体"/>
                <w:spacing w:val="20"/>
                <w:szCs w:val="21"/>
              </w:rPr>
            </w:pPr>
          </w:p>
        </w:tc>
      </w:tr>
      <w:tr w14:paraId="0481932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7F8CB4C">
            <w:pPr>
              <w:adjustRightInd w:val="0"/>
              <w:snapToGrid w:val="0"/>
              <w:spacing w:line="300" w:lineRule="exact"/>
              <w:jc w:val="center"/>
              <w:outlineLvl w:val="9"/>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2FEFEDCF">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339365AC">
            <w:pPr>
              <w:adjustRightInd w:val="0"/>
              <w:snapToGrid w:val="0"/>
              <w:spacing w:line="300" w:lineRule="exact"/>
              <w:jc w:val="center"/>
              <w:outlineLvl w:val="9"/>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14:paraId="6109A4A3">
            <w:pPr>
              <w:adjustRightInd w:val="0"/>
              <w:snapToGrid w:val="0"/>
              <w:spacing w:line="300" w:lineRule="exact"/>
              <w:jc w:val="center"/>
              <w:outlineLvl w:val="9"/>
              <w:rPr>
                <w:rFonts w:eastAsia="宋体"/>
                <w:spacing w:val="20"/>
                <w:szCs w:val="21"/>
              </w:rPr>
            </w:pPr>
          </w:p>
        </w:tc>
      </w:tr>
      <w:tr w14:paraId="35FE45D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745A52D3">
            <w:pPr>
              <w:adjustRightInd w:val="0"/>
              <w:snapToGrid w:val="0"/>
              <w:spacing w:line="300" w:lineRule="exact"/>
              <w:jc w:val="center"/>
              <w:outlineLvl w:val="9"/>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4FCAF3A7">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16C9463">
            <w:pPr>
              <w:adjustRightInd w:val="0"/>
              <w:snapToGrid w:val="0"/>
              <w:spacing w:line="300" w:lineRule="exact"/>
              <w:jc w:val="center"/>
              <w:outlineLvl w:val="9"/>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14:paraId="4A12C609">
            <w:pPr>
              <w:adjustRightInd w:val="0"/>
              <w:snapToGrid w:val="0"/>
              <w:spacing w:line="300" w:lineRule="exact"/>
              <w:jc w:val="center"/>
              <w:outlineLvl w:val="9"/>
              <w:rPr>
                <w:rFonts w:eastAsia="宋体"/>
                <w:spacing w:val="20"/>
                <w:szCs w:val="21"/>
              </w:rPr>
            </w:pPr>
          </w:p>
        </w:tc>
      </w:tr>
      <w:tr w14:paraId="48E4874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66B8677D">
            <w:pPr>
              <w:adjustRightInd w:val="0"/>
              <w:snapToGrid w:val="0"/>
              <w:spacing w:line="300" w:lineRule="exact"/>
              <w:jc w:val="center"/>
              <w:outlineLvl w:val="9"/>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7D3762CA">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86A4CEB">
            <w:pPr>
              <w:adjustRightInd w:val="0"/>
              <w:snapToGrid w:val="0"/>
              <w:spacing w:line="300" w:lineRule="exact"/>
              <w:jc w:val="center"/>
              <w:outlineLvl w:val="9"/>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14:paraId="63EAD4BF">
            <w:pPr>
              <w:adjustRightInd w:val="0"/>
              <w:snapToGrid w:val="0"/>
              <w:spacing w:line="300" w:lineRule="exact"/>
              <w:jc w:val="center"/>
              <w:outlineLvl w:val="9"/>
              <w:rPr>
                <w:rFonts w:eastAsia="宋体"/>
                <w:spacing w:val="20"/>
                <w:szCs w:val="21"/>
              </w:rPr>
            </w:pPr>
          </w:p>
        </w:tc>
      </w:tr>
      <w:tr w14:paraId="161D642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21CFE96">
            <w:pPr>
              <w:adjustRightInd w:val="0"/>
              <w:snapToGrid w:val="0"/>
              <w:spacing w:line="300" w:lineRule="exact"/>
              <w:jc w:val="center"/>
              <w:outlineLvl w:val="9"/>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5FB0B2AA">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3083295A">
            <w:pPr>
              <w:adjustRightInd w:val="0"/>
              <w:snapToGrid w:val="0"/>
              <w:spacing w:line="300" w:lineRule="exact"/>
              <w:jc w:val="center"/>
              <w:outlineLvl w:val="9"/>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14:paraId="4732D503">
            <w:pPr>
              <w:adjustRightInd w:val="0"/>
              <w:snapToGrid w:val="0"/>
              <w:spacing w:line="300" w:lineRule="exact"/>
              <w:jc w:val="center"/>
              <w:outlineLvl w:val="9"/>
              <w:rPr>
                <w:rFonts w:eastAsia="宋体"/>
                <w:spacing w:val="20"/>
                <w:szCs w:val="21"/>
              </w:rPr>
            </w:pPr>
          </w:p>
        </w:tc>
      </w:tr>
      <w:tr w14:paraId="30B140C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4DB0AE86">
            <w:pPr>
              <w:widowControl w:val="0"/>
              <w:adjustRightInd w:val="0"/>
              <w:snapToGrid w:val="0"/>
              <w:spacing w:before="156" w:beforeLines="50" w:after="0" w:line="360" w:lineRule="auto"/>
              <w:ind w:left="0" w:leftChars="0"/>
              <w:jc w:val="left"/>
              <w:outlineLvl w:val="9"/>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14:paraId="4CFB9258">
      <w:pPr>
        <w:keepNext/>
        <w:keepLines/>
        <w:widowControl w:val="0"/>
        <w:adjustRightInd w:val="0"/>
        <w:snapToGrid w:val="0"/>
        <w:spacing w:before="156" w:beforeLines="50" w:line="360" w:lineRule="auto"/>
        <w:jc w:val="center"/>
        <w:outlineLvl w:val="9"/>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84" w:name="_Toc27624"/>
      <w:r>
        <w:rPr>
          <w:rFonts w:hint="eastAsia" w:ascii="黑体" w:hAnsi="黑体" w:eastAsia="黑体" w:cs="Times New Roman"/>
          <w:b w:val="0"/>
          <w:bCs w:val="0"/>
          <w:kern w:val="2"/>
          <w:sz w:val="28"/>
          <w:szCs w:val="28"/>
          <w:lang w:val="en-US" w:eastAsia="zh-CN" w:bidi="ar-SA"/>
        </w:rPr>
        <w:t>第二节 政府采购合同通用条款</w:t>
      </w:r>
      <w:bookmarkEnd w:id="84"/>
    </w:p>
    <w:p w14:paraId="2FFD1DDA">
      <w:pPr>
        <w:tabs>
          <w:tab w:val="left" w:pos="8820"/>
          <w:tab w:val="left" w:pos="9345"/>
          <w:tab w:val="left" w:pos="9765"/>
        </w:tabs>
        <w:adjustRightInd w:val="0"/>
        <w:snapToGrid w:val="0"/>
        <w:spacing w:before="0" w:line="400" w:lineRule="exact"/>
        <w:jc w:val="left"/>
        <w:outlineLvl w:val="9"/>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14:paraId="63ACCB36">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rPr>
        <w:t>1.1合同当事人</w:t>
      </w:r>
    </w:p>
    <w:p w14:paraId="092CCB7D">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14:paraId="3500C722">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14:paraId="716FF642">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14:paraId="585D60C3">
      <w:pPr>
        <w:tabs>
          <w:tab w:val="left" w:pos="570"/>
          <w:tab w:val="left" w:pos="9240"/>
          <w:tab w:val="left" w:pos="9555"/>
        </w:tabs>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14:paraId="032EF1C2">
      <w:pPr>
        <w:adjustRightInd w:val="0"/>
        <w:snapToGrid w:val="0"/>
        <w:spacing w:before="0" w:beforeLines="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rPr>
        <w:t>投标（响应）文件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14:paraId="3E7C37C6">
      <w:pPr>
        <w:tabs>
          <w:tab w:val="left" w:pos="570"/>
          <w:tab w:val="left" w:pos="9240"/>
          <w:tab w:val="left" w:pos="9555"/>
        </w:tabs>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14:paraId="6C847693">
      <w:pPr>
        <w:tabs>
          <w:tab w:val="left" w:pos="570"/>
          <w:tab w:val="left" w:pos="9240"/>
          <w:tab w:val="left" w:pos="9555"/>
        </w:tabs>
        <w:adjustRightInd w:val="0"/>
        <w:snapToGrid w:val="0"/>
        <w:spacing w:before="0" w:line="400" w:lineRule="exact"/>
        <w:ind w:firstLine="420" w:firstLineChars="200"/>
        <w:jc w:val="left"/>
        <w:outlineLvl w:val="9"/>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14:paraId="26B7D3FA">
      <w:pPr>
        <w:adjustRightInd w:val="0"/>
        <w:snapToGrid w:val="0"/>
        <w:spacing w:before="0" w:line="400" w:lineRule="exact"/>
        <w:ind w:firstLine="420" w:firstLineChars="200"/>
        <w:jc w:val="left"/>
        <w:outlineLvl w:val="9"/>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14:paraId="639FA151">
      <w:pPr>
        <w:adjustRightInd w:val="0"/>
        <w:snapToGrid w:val="0"/>
        <w:spacing w:before="0" w:line="400" w:lineRule="exact"/>
        <w:ind w:firstLine="420" w:firstLineChars="200"/>
        <w:jc w:val="left"/>
        <w:outlineLvl w:val="9"/>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供应商按采购文件、投标（响应）文件的规定，根据分包意向协议，将中标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14:paraId="562E8DE8">
      <w:pPr>
        <w:tabs>
          <w:tab w:val="left" w:pos="570"/>
          <w:tab w:val="left" w:pos="9240"/>
          <w:tab w:val="left" w:pos="9555"/>
        </w:tabs>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0151C7DD">
      <w:pPr>
        <w:tabs>
          <w:tab w:val="left" w:pos="570"/>
          <w:tab w:val="left" w:pos="9240"/>
          <w:tab w:val="left" w:pos="9555"/>
        </w:tabs>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1A6DCD8C">
      <w:pPr>
        <w:numPr>
          <w:ilvl w:val="0"/>
          <w:numId w:val="12"/>
        </w:numPr>
        <w:autoSpaceDE w:val="0"/>
        <w:autoSpaceDN w:val="0"/>
        <w:adjustRightInd w:val="0"/>
        <w:snapToGrid w:val="0"/>
        <w:spacing w:before="0" w:line="400" w:lineRule="exact"/>
        <w:jc w:val="left"/>
        <w:outlineLvl w:val="9"/>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14:paraId="3DF2690F">
      <w:pPr>
        <w:autoSpaceDE w:val="0"/>
        <w:autoSpaceDN w:val="0"/>
        <w:adjustRightInd w:val="0"/>
        <w:snapToGrid w:val="0"/>
        <w:spacing w:before="0" w:line="400" w:lineRule="exact"/>
        <w:ind w:firstLine="420" w:firstLineChars="200"/>
        <w:jc w:val="left"/>
        <w:outlineLvl w:val="9"/>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14:paraId="77FA188C">
      <w:pPr>
        <w:adjustRightInd w:val="0"/>
        <w:snapToGrid w:val="0"/>
        <w:spacing w:before="0" w:line="400" w:lineRule="exact"/>
        <w:jc w:val="left"/>
        <w:outlineLvl w:val="9"/>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14:paraId="2D982258">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14:paraId="57AD4D21">
      <w:pPr>
        <w:autoSpaceDE w:val="0"/>
        <w:autoSpaceDN w:val="0"/>
        <w:adjustRightInd w:val="0"/>
        <w:snapToGrid w:val="0"/>
        <w:spacing w:before="0" w:line="400" w:lineRule="exact"/>
        <w:jc w:val="left"/>
        <w:outlineLvl w:val="9"/>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14:paraId="13501392">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14:paraId="46DC521B">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14:paraId="6B6A51DA">
      <w:pPr>
        <w:autoSpaceDE w:val="0"/>
        <w:autoSpaceDN w:val="0"/>
        <w:adjustRightInd w:val="0"/>
        <w:snapToGrid w:val="0"/>
        <w:spacing w:before="0" w:line="400" w:lineRule="exact"/>
        <w:ind w:firstLine="420" w:firstLineChars="200"/>
        <w:jc w:val="left"/>
        <w:outlineLvl w:val="9"/>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14:paraId="64EFEEFD">
      <w:pPr>
        <w:snapToGrid w:val="0"/>
        <w:spacing w:line="400" w:lineRule="exact"/>
        <w:ind w:firstLine="420" w:firstLineChars="200"/>
        <w:outlineLvl w:val="9"/>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14:paraId="7C57D06C">
      <w:pPr>
        <w:autoSpaceDE w:val="0"/>
        <w:autoSpaceDN w:val="0"/>
        <w:adjustRightInd w:val="0"/>
        <w:snapToGrid w:val="0"/>
        <w:spacing w:line="400" w:lineRule="exact"/>
        <w:ind w:firstLine="420" w:firstLineChars="200"/>
        <w:jc w:val="left"/>
        <w:outlineLvl w:val="9"/>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14:paraId="40AB2143">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14:paraId="44E6C431">
      <w:pPr>
        <w:autoSpaceDE w:val="0"/>
        <w:autoSpaceDN w:val="0"/>
        <w:adjustRightInd w:val="0"/>
        <w:snapToGrid w:val="0"/>
        <w:spacing w:before="0" w:line="400" w:lineRule="exact"/>
        <w:jc w:val="left"/>
        <w:outlineLvl w:val="9"/>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14:paraId="27FAC7E3">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14:paraId="46BE1CAA">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14:paraId="63D77DB5">
      <w:pPr>
        <w:widowControl w:val="0"/>
        <w:spacing w:after="0" w:line="400" w:lineRule="exact"/>
        <w:ind w:firstLine="369" w:firstLineChars="176"/>
        <w:jc w:val="both"/>
        <w:outlineLvl w:val="9"/>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14:paraId="3B6D500F">
      <w:pPr>
        <w:widowControl w:val="0"/>
        <w:spacing w:after="0" w:line="400" w:lineRule="exact"/>
        <w:ind w:firstLine="369" w:firstLineChars="176"/>
        <w:jc w:val="both"/>
        <w:outlineLvl w:val="9"/>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14:paraId="1242C684">
      <w:pPr>
        <w:numPr>
          <w:ilvl w:val="0"/>
          <w:numId w:val="13"/>
        </w:numPr>
        <w:autoSpaceDE w:val="0"/>
        <w:autoSpaceDN w:val="0"/>
        <w:adjustRightInd w:val="0"/>
        <w:snapToGrid w:val="0"/>
        <w:spacing w:before="0" w:line="400" w:lineRule="exact"/>
        <w:jc w:val="left"/>
        <w:outlineLvl w:val="9"/>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14:paraId="24DB5D74">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14:paraId="2554448A">
      <w:pPr>
        <w:autoSpaceDE w:val="0"/>
        <w:autoSpaceDN w:val="0"/>
        <w:adjustRightInd w:val="0"/>
        <w:snapToGrid w:val="0"/>
        <w:spacing w:before="0" w:line="400" w:lineRule="exact"/>
        <w:ind w:firstLine="420" w:firstLineChars="200"/>
        <w:jc w:val="left"/>
        <w:outlineLvl w:val="9"/>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034461A6">
      <w:pPr>
        <w:adjustRightInd w:val="0"/>
        <w:snapToGrid w:val="0"/>
        <w:spacing w:before="0" w:line="400" w:lineRule="exact"/>
        <w:jc w:val="left"/>
        <w:outlineLvl w:val="9"/>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14:paraId="58E475BE">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14:paraId="06683C7B">
      <w:pPr>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14:paraId="6CE56181">
      <w:pPr>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14:paraId="35774C1E">
      <w:pPr>
        <w:autoSpaceDE w:val="0"/>
        <w:autoSpaceDN w:val="0"/>
        <w:adjustRightInd w:val="0"/>
        <w:snapToGrid w:val="0"/>
        <w:spacing w:before="0" w:line="400" w:lineRule="exact"/>
        <w:ind w:firstLine="420" w:firstLineChars="200"/>
        <w:jc w:val="left"/>
        <w:outlineLvl w:val="9"/>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14:paraId="36285D38">
      <w:pPr>
        <w:autoSpaceDE w:val="0"/>
        <w:autoSpaceDN w:val="0"/>
        <w:adjustRightInd w:val="0"/>
        <w:snapToGrid w:val="0"/>
        <w:spacing w:before="0" w:line="400" w:lineRule="exact"/>
        <w:ind w:firstLine="420" w:firstLineChars="200"/>
        <w:jc w:val="left"/>
        <w:outlineLvl w:val="9"/>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14:paraId="0DC6C886">
      <w:pPr>
        <w:autoSpaceDE w:val="0"/>
        <w:autoSpaceDN w:val="0"/>
        <w:adjustRightInd w:val="0"/>
        <w:spacing w:line="400" w:lineRule="exact"/>
        <w:ind w:firstLine="420" w:firstLineChars="200"/>
        <w:outlineLvl w:val="9"/>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14:paraId="47ADD6B7">
      <w:pPr>
        <w:adjustRightInd w:val="0"/>
        <w:snapToGrid w:val="0"/>
        <w:spacing w:before="0" w:line="400" w:lineRule="exact"/>
        <w:jc w:val="left"/>
        <w:outlineLvl w:val="9"/>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14:paraId="4810A139">
      <w:pPr>
        <w:widowControl w:val="0"/>
        <w:adjustRightInd w:val="0"/>
        <w:snapToGrid w:val="0"/>
        <w:spacing w:before="0" w:line="400" w:lineRule="exact"/>
        <w:ind w:firstLine="420" w:firstLineChars="200"/>
        <w:jc w:val="left"/>
        <w:outlineLvl w:val="9"/>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14:paraId="3BBCEEBB">
      <w:pPr>
        <w:autoSpaceDE w:val="0"/>
        <w:autoSpaceDN w:val="0"/>
        <w:adjustRightInd w:val="0"/>
        <w:snapToGrid w:val="0"/>
        <w:spacing w:before="0" w:line="400" w:lineRule="exact"/>
        <w:ind w:firstLine="420" w:firstLineChars="200"/>
        <w:jc w:val="left"/>
        <w:outlineLvl w:val="9"/>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14:paraId="4F9302E2">
      <w:pPr>
        <w:widowControl w:val="0"/>
        <w:adjustRightInd w:val="0"/>
        <w:snapToGrid w:val="0"/>
        <w:spacing w:before="0" w:line="400" w:lineRule="exact"/>
        <w:ind w:firstLine="420" w:firstLineChars="200"/>
        <w:jc w:val="left"/>
        <w:outlineLvl w:val="9"/>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14:paraId="3AB47618">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14:paraId="3C43F7A2">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14:paraId="2C3AAD55">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14:paraId="66DF51D3">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14:paraId="6E1CECB7">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14:paraId="54D88CBC">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14:paraId="145A548C">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14:paraId="3A9065FE">
      <w:pPr>
        <w:adjustRightInd w:val="0"/>
        <w:snapToGrid w:val="0"/>
        <w:spacing w:before="0" w:line="400" w:lineRule="exact"/>
        <w:ind w:firstLine="420" w:firstLineChars="200"/>
        <w:jc w:val="left"/>
        <w:outlineLvl w:val="9"/>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14:paraId="07E76371">
      <w:pPr>
        <w:adjustRightInd w:val="0"/>
        <w:snapToGrid w:val="0"/>
        <w:spacing w:before="0" w:line="400" w:lineRule="exact"/>
        <w:jc w:val="left"/>
        <w:outlineLvl w:val="9"/>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14:paraId="6B2B7218">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14:paraId="31CFC3CB">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14:paraId="24B7B0C5">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14:paraId="3A602498">
      <w:pPr>
        <w:autoSpaceDE w:val="0"/>
        <w:autoSpaceDN w:val="0"/>
        <w:adjustRightInd w:val="0"/>
        <w:snapToGrid w:val="0"/>
        <w:spacing w:before="0" w:line="400" w:lineRule="exact"/>
        <w:jc w:val="left"/>
        <w:outlineLvl w:val="9"/>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14:paraId="7A172917">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85"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5"/>
      <w:r>
        <w:rPr>
          <w:rFonts w:hint="eastAsia" w:ascii="宋体" w:hAnsi="宋体" w:eastAsia="宋体"/>
          <w:color w:val="auto"/>
          <w:szCs w:val="21"/>
          <w:highlight w:val="none"/>
        </w:rPr>
        <w:t>。</w:t>
      </w:r>
    </w:p>
    <w:p w14:paraId="6C58B1BB">
      <w:pPr>
        <w:autoSpaceDE w:val="0"/>
        <w:autoSpaceDN w:val="0"/>
        <w:adjustRightInd w:val="0"/>
        <w:snapToGrid w:val="0"/>
        <w:spacing w:before="0" w:line="400" w:lineRule="exact"/>
        <w:jc w:val="left"/>
        <w:outlineLvl w:val="9"/>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14:paraId="59F9785F">
      <w:pPr>
        <w:autoSpaceDE w:val="0"/>
        <w:autoSpaceDN w:val="0"/>
        <w:adjustRightInd w:val="0"/>
        <w:snapToGrid w:val="0"/>
        <w:spacing w:before="0" w:line="400" w:lineRule="exact"/>
        <w:ind w:firstLine="420" w:firstLineChars="200"/>
        <w:jc w:val="left"/>
        <w:outlineLvl w:val="9"/>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0EEE9380">
      <w:pPr>
        <w:autoSpaceDE w:val="0"/>
        <w:autoSpaceDN w:val="0"/>
        <w:adjustRightInd w:val="0"/>
        <w:snapToGrid w:val="0"/>
        <w:spacing w:before="0" w:line="400" w:lineRule="exact"/>
        <w:jc w:val="left"/>
        <w:outlineLvl w:val="9"/>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14:paraId="3ADF03E2">
      <w:pPr>
        <w:autoSpaceDE/>
        <w:autoSpaceDN/>
        <w:adjustRightInd w:val="0"/>
        <w:snapToGrid w:val="0"/>
        <w:spacing w:before="0" w:line="400" w:lineRule="exact"/>
        <w:ind w:firstLine="420" w:firstLineChars="200"/>
        <w:jc w:val="left"/>
        <w:outlineLvl w:val="9"/>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14:paraId="63DCE40B">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14:paraId="3CF9FDE6">
      <w:pPr>
        <w:widowControl w:val="0"/>
        <w:spacing w:after="0" w:line="400" w:lineRule="exact"/>
        <w:jc w:val="both"/>
        <w:outlineLvl w:val="9"/>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14:paraId="1ABBCD54">
      <w:pPr>
        <w:adjustRightInd w:val="0"/>
        <w:snapToGrid w:val="0"/>
        <w:spacing w:before="0" w:line="400" w:lineRule="exact"/>
        <w:ind w:firstLine="420" w:firstLineChars="200"/>
        <w:jc w:val="left"/>
        <w:outlineLvl w:val="9"/>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425D3A9D">
      <w:pPr>
        <w:adjustRightInd w:val="0"/>
        <w:snapToGrid w:val="0"/>
        <w:spacing w:before="0" w:line="400" w:lineRule="exact"/>
        <w:ind w:firstLine="420" w:firstLineChars="200"/>
        <w:jc w:val="left"/>
        <w:outlineLvl w:val="9"/>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14:paraId="157E21BC">
      <w:pPr>
        <w:spacing w:line="400" w:lineRule="exact"/>
        <w:ind w:firstLine="420"/>
        <w:outlineLvl w:val="9"/>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14:paraId="4E54BB7D">
      <w:pPr>
        <w:autoSpaceDE w:val="0"/>
        <w:autoSpaceDN w:val="0"/>
        <w:adjustRightInd w:val="0"/>
        <w:snapToGrid w:val="0"/>
        <w:spacing w:before="0" w:line="400" w:lineRule="exact"/>
        <w:jc w:val="left"/>
        <w:outlineLvl w:val="9"/>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14:paraId="7E261A0D">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14:paraId="363E5893">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14:paraId="76144700">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14:paraId="4930E21C">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14:paraId="3B13906D">
      <w:pPr>
        <w:autoSpaceDE w:val="0"/>
        <w:autoSpaceDN w:val="0"/>
        <w:adjustRightInd w:val="0"/>
        <w:snapToGrid w:val="0"/>
        <w:spacing w:before="0" w:line="400" w:lineRule="exact"/>
        <w:ind w:firstLine="420" w:firstLineChars="200"/>
        <w:jc w:val="left"/>
        <w:outlineLvl w:val="9"/>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14:paraId="4661C3BA">
      <w:pPr>
        <w:autoSpaceDE w:val="0"/>
        <w:autoSpaceDN w:val="0"/>
        <w:adjustRightInd w:val="0"/>
        <w:spacing w:line="400" w:lineRule="exact"/>
        <w:ind w:firstLine="420" w:firstLineChars="200"/>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14:paraId="5087D6B1">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14:paraId="7D4E3889">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14:paraId="3891861A">
      <w:pPr>
        <w:adjustRightInd w:val="0"/>
        <w:snapToGrid w:val="0"/>
        <w:spacing w:before="0" w:line="400" w:lineRule="exact"/>
        <w:jc w:val="left"/>
        <w:outlineLvl w:val="9"/>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14:paraId="28257C62">
      <w:pPr>
        <w:adjustRightInd w:val="0"/>
        <w:snapToGrid w:val="0"/>
        <w:spacing w:before="0" w:line="400" w:lineRule="exact"/>
        <w:ind w:firstLine="420" w:firstLineChars="200"/>
        <w:jc w:val="left"/>
        <w:outlineLvl w:val="9"/>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14:paraId="63857097">
      <w:pPr>
        <w:autoSpaceDE w:val="0"/>
        <w:autoSpaceDN w:val="0"/>
        <w:adjustRightInd w:val="0"/>
        <w:snapToGrid w:val="0"/>
        <w:spacing w:before="0" w:line="400" w:lineRule="exact"/>
        <w:ind w:firstLine="420" w:firstLineChars="200"/>
        <w:jc w:val="left"/>
        <w:outlineLvl w:val="9"/>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14:paraId="04573C9A">
      <w:pPr>
        <w:autoSpaceDE w:val="0"/>
        <w:autoSpaceDN w:val="0"/>
        <w:adjustRightInd w:val="0"/>
        <w:snapToGrid w:val="0"/>
        <w:spacing w:before="0" w:line="400" w:lineRule="exact"/>
        <w:ind w:firstLine="420" w:firstLineChars="200"/>
        <w:jc w:val="left"/>
        <w:outlineLvl w:val="9"/>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14:paraId="17AA3318">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14:paraId="1E3EC85A">
      <w:pPr>
        <w:autoSpaceDE w:val="0"/>
        <w:autoSpaceDN w:val="0"/>
        <w:adjustRightInd w:val="0"/>
        <w:snapToGrid w:val="0"/>
        <w:spacing w:before="0" w:line="400" w:lineRule="exact"/>
        <w:ind w:firstLine="420" w:firstLineChars="200"/>
        <w:jc w:val="left"/>
        <w:outlineLvl w:val="9"/>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14:paraId="2339FBCD">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14:paraId="1C4C988F">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14:paraId="244FA05A">
      <w:pPr>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14:paraId="680EECF2">
      <w:pPr>
        <w:numPr>
          <w:ilvl w:val="0"/>
          <w:numId w:val="14"/>
        </w:numPr>
        <w:autoSpaceDE w:val="0"/>
        <w:autoSpaceDN w:val="0"/>
        <w:adjustRightInd w:val="0"/>
        <w:snapToGrid w:val="0"/>
        <w:spacing w:before="0" w:line="400" w:lineRule="exact"/>
        <w:jc w:val="left"/>
        <w:outlineLvl w:val="9"/>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14:paraId="2964183D">
      <w:pPr>
        <w:autoSpaceDE/>
        <w:autoSpaceDN/>
        <w:adjustRightInd w:val="0"/>
        <w:snapToGrid w:val="0"/>
        <w:spacing w:before="0" w:line="400" w:lineRule="exact"/>
        <w:ind w:firstLine="0" w:firstLineChars="0"/>
        <w:jc w:val="left"/>
        <w:outlineLvl w:val="9"/>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14:paraId="07563782">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14:paraId="5099944F">
      <w:pPr>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14:paraId="71FACDC6">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14:paraId="3C671A42">
      <w:pPr>
        <w:autoSpaceDE w:val="0"/>
        <w:autoSpaceDN w:val="0"/>
        <w:adjustRightInd w:val="0"/>
        <w:snapToGrid w:val="0"/>
        <w:spacing w:before="0" w:line="400" w:lineRule="exact"/>
        <w:ind w:firstLine="420" w:firstLineChars="200"/>
        <w:jc w:val="left"/>
        <w:outlineLvl w:val="9"/>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14:paraId="6537A84E">
      <w:pPr>
        <w:autoSpaceDE w:val="0"/>
        <w:autoSpaceDN w:val="0"/>
        <w:adjustRightInd w:val="0"/>
        <w:spacing w:line="400" w:lineRule="exact"/>
        <w:ind w:firstLine="420" w:firstLineChars="200"/>
        <w:jc w:val="both"/>
        <w:outlineLvl w:val="9"/>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14:paraId="51301D40">
      <w:pPr>
        <w:snapToGrid w:val="0"/>
        <w:spacing w:line="400" w:lineRule="exact"/>
        <w:ind w:firstLine="420" w:firstLineChars="200"/>
        <w:jc w:val="left"/>
        <w:outlineLvl w:val="9"/>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14:paraId="69828CEC">
      <w:pPr>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14:paraId="6531B2D7">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14:paraId="145D3982">
      <w:pPr>
        <w:snapToGrid w:val="0"/>
        <w:spacing w:line="400" w:lineRule="exact"/>
        <w:ind w:firstLine="420" w:firstLineChars="200"/>
        <w:outlineLvl w:val="9"/>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14:paraId="49CFC66C">
      <w:pPr>
        <w:autoSpaceDE w:val="0"/>
        <w:autoSpaceDN w:val="0"/>
        <w:adjustRightInd w:val="0"/>
        <w:spacing w:line="400" w:lineRule="exact"/>
        <w:ind w:firstLine="440" w:firstLineChars="200"/>
        <w:outlineLvl w:val="9"/>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14:paraId="5AD4F0AE">
      <w:pPr>
        <w:autoSpaceDE w:val="0"/>
        <w:autoSpaceDN w:val="0"/>
        <w:adjustRightInd w:val="0"/>
        <w:spacing w:line="400" w:lineRule="exact"/>
        <w:ind w:firstLine="420" w:firstLineChars="200"/>
        <w:jc w:val="both"/>
        <w:outlineLvl w:val="9"/>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14:paraId="0E7896CF">
      <w:pPr>
        <w:autoSpaceDE w:val="0"/>
        <w:autoSpaceDN w:val="0"/>
        <w:adjustRightInd w:val="0"/>
        <w:snapToGrid w:val="0"/>
        <w:spacing w:before="0" w:line="400" w:lineRule="exact"/>
        <w:jc w:val="left"/>
        <w:outlineLvl w:val="9"/>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14:paraId="2163E398">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根据采购文件和投标（响应）文件规定进行</w:t>
      </w:r>
      <w:r>
        <w:rPr>
          <w:rFonts w:hint="eastAsia" w:ascii="宋体" w:hAnsi="宋体" w:eastAsia="宋体"/>
          <w:color w:val="auto"/>
          <w:szCs w:val="21"/>
          <w:highlight w:val="none"/>
        </w:rPr>
        <w:t>合同分包。</w:t>
      </w:r>
    </w:p>
    <w:p w14:paraId="68264EAA">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w:t>
      </w:r>
      <w:r>
        <w:rPr>
          <w:rFonts w:hint="eastAsia" w:ascii="宋体" w:hAnsi="宋体" w:eastAsia="宋体"/>
          <w:color w:val="auto"/>
          <w:szCs w:val="21"/>
          <w:highlight w:val="none"/>
        </w:rPr>
        <w:t>投标（响应）文件签订分包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14:paraId="4F06DAAF">
      <w:pPr>
        <w:autoSpaceDE w:val="0"/>
        <w:autoSpaceDN w:val="0"/>
        <w:adjustRightInd w:val="0"/>
        <w:snapToGrid w:val="0"/>
        <w:spacing w:before="0" w:line="400" w:lineRule="exact"/>
        <w:jc w:val="left"/>
        <w:outlineLvl w:val="9"/>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14:paraId="39202B63">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14:paraId="59B20600">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14:paraId="42EB6BE7">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14:paraId="79AF9DD8">
      <w:pPr>
        <w:autoSpaceDE w:val="0"/>
        <w:autoSpaceDN w:val="0"/>
        <w:adjustRightInd w:val="0"/>
        <w:snapToGrid w:val="0"/>
        <w:spacing w:before="0" w:line="400" w:lineRule="exact"/>
        <w:jc w:val="left"/>
        <w:outlineLvl w:val="9"/>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14:paraId="515602BA">
      <w:pPr>
        <w:autoSpaceDE w:val="0"/>
        <w:autoSpaceDN w:val="0"/>
        <w:adjustRightInd w:val="0"/>
        <w:spacing w:line="400" w:lineRule="exact"/>
        <w:ind w:firstLine="420" w:firstLineChars="200"/>
        <w:jc w:val="both"/>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14:paraId="58A94B3F">
      <w:pPr>
        <w:autoSpaceDE w:val="0"/>
        <w:autoSpaceDN w:val="0"/>
        <w:adjustRightInd w:val="0"/>
        <w:spacing w:line="400" w:lineRule="exact"/>
        <w:ind w:firstLine="420" w:firstLineChars="200"/>
        <w:jc w:val="both"/>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14:paraId="6755ADCD">
      <w:pPr>
        <w:autoSpaceDE w:val="0"/>
        <w:autoSpaceDN w:val="0"/>
        <w:adjustRightInd w:val="0"/>
        <w:spacing w:line="400" w:lineRule="exact"/>
        <w:ind w:firstLine="420" w:firstLineChars="200"/>
        <w:jc w:val="both"/>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14:paraId="775E6D56">
      <w:pPr>
        <w:autoSpaceDE w:val="0"/>
        <w:autoSpaceDN w:val="0"/>
        <w:adjustRightInd w:val="0"/>
        <w:snapToGrid w:val="0"/>
        <w:spacing w:before="0" w:line="400" w:lineRule="exact"/>
        <w:jc w:val="left"/>
        <w:outlineLvl w:val="9"/>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14:paraId="437090F4">
      <w:pPr>
        <w:autoSpaceDE w:val="0"/>
        <w:autoSpaceDN w:val="0"/>
        <w:adjustRightInd w:val="0"/>
        <w:snapToGrid w:val="0"/>
        <w:spacing w:before="0" w:line="400" w:lineRule="exact"/>
        <w:ind w:firstLine="420" w:firstLineChars="200"/>
        <w:jc w:val="left"/>
        <w:outlineLvl w:val="9"/>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72FD2F12">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14:paraId="2E96EDEA">
      <w:pPr>
        <w:widowControl w:val="0"/>
        <w:spacing w:after="0" w:line="400" w:lineRule="exact"/>
        <w:ind w:firstLine="420" w:firstLineChars="200"/>
        <w:jc w:val="both"/>
        <w:outlineLvl w:val="9"/>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1CBC5B9F">
      <w:pPr>
        <w:autoSpaceDE w:val="0"/>
        <w:autoSpaceDN w:val="0"/>
        <w:adjustRightInd w:val="0"/>
        <w:snapToGrid w:val="0"/>
        <w:spacing w:before="0" w:line="400" w:lineRule="exact"/>
        <w:jc w:val="left"/>
        <w:outlineLvl w:val="9"/>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14:paraId="7A8DDE51">
      <w:pPr>
        <w:autoSpaceDE w:val="0"/>
        <w:autoSpaceDN w:val="0"/>
        <w:adjustRightInd w:val="0"/>
        <w:spacing w:line="400" w:lineRule="exact"/>
        <w:ind w:firstLine="420" w:firstLineChars="200"/>
        <w:jc w:val="both"/>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14:paraId="4F4D5211">
      <w:pPr>
        <w:autoSpaceDE w:val="0"/>
        <w:autoSpaceDN w:val="0"/>
        <w:adjustRightInd w:val="0"/>
        <w:spacing w:line="400" w:lineRule="exact"/>
        <w:ind w:firstLine="420" w:firstLineChars="200"/>
        <w:jc w:val="both"/>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14:paraId="75F7A7EF">
      <w:pPr>
        <w:numPr>
          <w:ilvl w:val="-1"/>
          <w:numId w:val="0"/>
        </w:numPr>
        <w:autoSpaceDE w:val="0"/>
        <w:autoSpaceDN w:val="0"/>
        <w:adjustRightInd w:val="0"/>
        <w:snapToGrid w:val="0"/>
        <w:spacing w:before="0" w:line="400" w:lineRule="exact"/>
        <w:jc w:val="left"/>
        <w:outlineLvl w:val="9"/>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14:paraId="591140F7">
      <w:pPr>
        <w:autoSpaceDE w:val="0"/>
        <w:autoSpaceDN w:val="0"/>
        <w:adjustRightInd w:val="0"/>
        <w:spacing w:line="400" w:lineRule="exact"/>
        <w:ind w:firstLine="420" w:firstLineChars="200"/>
        <w:jc w:val="both"/>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14:paraId="32640E93">
      <w:pPr>
        <w:autoSpaceDE w:val="0"/>
        <w:autoSpaceDN w:val="0"/>
        <w:adjustRightInd w:val="0"/>
        <w:spacing w:line="400" w:lineRule="exact"/>
        <w:ind w:firstLine="0" w:firstLineChars="0"/>
        <w:jc w:val="both"/>
        <w:outlineLvl w:val="9"/>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14:paraId="7995CF67">
      <w:pPr>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14:paraId="495560F6">
      <w:pPr>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14:paraId="00339D14">
      <w:pPr>
        <w:numPr>
          <w:ilvl w:val="0"/>
          <w:numId w:val="15"/>
        </w:numPr>
        <w:adjustRightInd w:val="0"/>
        <w:snapToGrid w:val="0"/>
        <w:spacing w:before="0" w:line="400" w:lineRule="exact"/>
        <w:jc w:val="left"/>
        <w:outlineLvl w:val="9"/>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14:paraId="78D7CFBF">
      <w:pPr>
        <w:adjustRightInd w:val="0"/>
        <w:snapToGrid w:val="0"/>
        <w:spacing w:before="0" w:line="400" w:lineRule="exact"/>
        <w:ind w:firstLine="420" w:firstLineChars="200"/>
        <w:jc w:val="left"/>
        <w:outlineLvl w:val="9"/>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14:paraId="60422F3D">
      <w:pPr>
        <w:adjustRightInd w:val="0"/>
        <w:snapToGrid w:val="0"/>
        <w:spacing w:line="400" w:lineRule="exact"/>
        <w:ind w:firstLine="0" w:firstLineChars="0"/>
        <w:jc w:val="left"/>
        <w:outlineLvl w:val="9"/>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86" w:name="_Toc20313"/>
    </w:p>
    <w:p w14:paraId="2FF62605">
      <w:pPr>
        <w:adjustRightInd w:val="0"/>
        <w:snapToGrid w:val="0"/>
        <w:jc w:val="center"/>
        <w:outlineLvl w:val="9"/>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22C69CB2">
      <w:pPr>
        <w:keepNext/>
        <w:keepLines/>
        <w:widowControl w:val="0"/>
        <w:adjustRightInd w:val="0"/>
        <w:snapToGrid w:val="0"/>
        <w:spacing w:line="360" w:lineRule="auto"/>
        <w:jc w:val="center"/>
        <w:outlineLvl w:val="9"/>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86"/>
    </w:p>
    <w:tbl>
      <w:tblPr>
        <w:tblStyle w:val="44"/>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2531285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7FF39C3">
            <w:pPr>
              <w:adjustRightInd w:val="0"/>
              <w:snapToGrid w:val="0"/>
              <w:jc w:val="center"/>
              <w:outlineLvl w:val="9"/>
              <w:rPr>
                <w:rFonts w:ascii="宋体" w:hAnsi="宋体" w:eastAsia="宋体"/>
                <w:szCs w:val="21"/>
              </w:rPr>
            </w:pPr>
            <w:r>
              <w:rPr>
                <w:rFonts w:hint="eastAsia" w:ascii="宋体" w:hAnsi="宋体" w:eastAsia="宋体"/>
                <w:szCs w:val="21"/>
              </w:rPr>
              <w:t>第二节</w:t>
            </w:r>
          </w:p>
          <w:p w14:paraId="43D65C3D">
            <w:pPr>
              <w:adjustRightInd w:val="0"/>
              <w:snapToGrid w:val="0"/>
              <w:jc w:val="center"/>
              <w:outlineLvl w:val="9"/>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1F89D616">
            <w:pPr>
              <w:adjustRightInd w:val="0"/>
              <w:snapToGrid w:val="0"/>
              <w:jc w:val="left"/>
              <w:outlineLvl w:val="9"/>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14:paraId="7497D33F">
            <w:pPr>
              <w:adjustRightInd w:val="0"/>
              <w:snapToGrid w:val="0"/>
              <w:jc w:val="left"/>
              <w:outlineLvl w:val="9"/>
              <w:rPr>
                <w:rFonts w:ascii="宋体" w:hAnsi="宋体" w:eastAsia="宋体"/>
                <w:szCs w:val="21"/>
              </w:rPr>
            </w:pPr>
          </w:p>
        </w:tc>
      </w:tr>
      <w:tr w14:paraId="211F5CA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060BEE43">
            <w:pPr>
              <w:adjustRightInd w:val="0"/>
              <w:snapToGrid w:val="0"/>
              <w:jc w:val="center"/>
              <w:outlineLvl w:val="9"/>
              <w:rPr>
                <w:rFonts w:ascii="宋体" w:hAnsi="宋体" w:eastAsia="宋体"/>
                <w:szCs w:val="21"/>
              </w:rPr>
            </w:pPr>
            <w:r>
              <w:rPr>
                <w:rFonts w:hint="eastAsia" w:ascii="宋体" w:hAnsi="宋体" w:eastAsia="宋体"/>
                <w:szCs w:val="21"/>
              </w:rPr>
              <w:t>第二节</w:t>
            </w:r>
          </w:p>
          <w:p w14:paraId="6FFCB693">
            <w:pPr>
              <w:adjustRightInd w:val="0"/>
              <w:snapToGrid w:val="0"/>
              <w:jc w:val="center"/>
              <w:outlineLvl w:val="9"/>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14:paraId="091111EB">
            <w:pPr>
              <w:adjustRightInd w:val="0"/>
              <w:snapToGrid w:val="0"/>
              <w:jc w:val="left"/>
              <w:outlineLvl w:val="9"/>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14:paraId="53F9FA8B">
            <w:pPr>
              <w:adjustRightInd w:val="0"/>
              <w:snapToGrid w:val="0"/>
              <w:jc w:val="left"/>
              <w:outlineLvl w:val="9"/>
              <w:rPr>
                <w:rFonts w:ascii="宋体" w:hAnsi="宋体" w:eastAsia="宋体" w:cs="Times New Roman"/>
                <w:kern w:val="2"/>
                <w:sz w:val="21"/>
                <w:szCs w:val="21"/>
                <w:lang w:val="en-US" w:eastAsia="zh-CN" w:bidi="ar-SA"/>
              </w:rPr>
            </w:pPr>
          </w:p>
        </w:tc>
      </w:tr>
      <w:tr w14:paraId="4F9B15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78C6079">
            <w:pPr>
              <w:adjustRightInd w:val="0"/>
              <w:snapToGrid w:val="0"/>
              <w:jc w:val="center"/>
              <w:outlineLvl w:val="9"/>
              <w:rPr>
                <w:rFonts w:ascii="宋体" w:hAnsi="宋体" w:eastAsia="宋体"/>
                <w:szCs w:val="21"/>
              </w:rPr>
            </w:pPr>
            <w:r>
              <w:rPr>
                <w:rFonts w:hint="eastAsia" w:ascii="宋体" w:hAnsi="宋体" w:eastAsia="宋体"/>
                <w:szCs w:val="21"/>
              </w:rPr>
              <w:t>第二节</w:t>
            </w:r>
          </w:p>
          <w:p w14:paraId="60CD2CD1">
            <w:pPr>
              <w:adjustRightInd w:val="0"/>
              <w:snapToGrid w:val="0"/>
              <w:jc w:val="center"/>
              <w:outlineLvl w:val="9"/>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14:paraId="0C695FB9">
            <w:pPr>
              <w:adjustRightInd w:val="0"/>
              <w:snapToGrid w:val="0"/>
              <w:jc w:val="left"/>
              <w:outlineLvl w:val="9"/>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14:paraId="2F0B170D">
            <w:pPr>
              <w:adjustRightInd w:val="0"/>
              <w:snapToGrid w:val="0"/>
              <w:jc w:val="left"/>
              <w:outlineLvl w:val="9"/>
              <w:rPr>
                <w:rFonts w:ascii="宋体" w:hAnsi="宋体" w:eastAsia="宋体" w:cs="Times New Roman"/>
                <w:kern w:val="2"/>
                <w:sz w:val="21"/>
                <w:szCs w:val="21"/>
                <w:lang w:val="en-US" w:eastAsia="zh-CN" w:bidi="ar-SA"/>
              </w:rPr>
            </w:pPr>
          </w:p>
        </w:tc>
      </w:tr>
      <w:tr w14:paraId="7D8C741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1EC8A75">
            <w:pPr>
              <w:adjustRightInd w:val="0"/>
              <w:snapToGrid w:val="0"/>
              <w:jc w:val="center"/>
              <w:outlineLvl w:val="9"/>
              <w:rPr>
                <w:rFonts w:ascii="宋体" w:hAnsi="宋体" w:eastAsia="宋体"/>
                <w:szCs w:val="21"/>
              </w:rPr>
            </w:pPr>
            <w:r>
              <w:rPr>
                <w:rFonts w:hint="eastAsia" w:ascii="宋体" w:hAnsi="宋体" w:eastAsia="宋体"/>
                <w:szCs w:val="21"/>
              </w:rPr>
              <w:t>第二节</w:t>
            </w:r>
          </w:p>
          <w:p w14:paraId="07729FCE">
            <w:pPr>
              <w:adjustRightInd w:val="0"/>
              <w:snapToGrid w:val="0"/>
              <w:jc w:val="center"/>
              <w:outlineLvl w:val="9"/>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14:paraId="0233880D">
            <w:pPr>
              <w:adjustRightInd w:val="0"/>
              <w:snapToGrid w:val="0"/>
              <w:jc w:val="left"/>
              <w:outlineLvl w:val="9"/>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14:paraId="3CABAD50">
            <w:pPr>
              <w:adjustRightInd w:val="0"/>
              <w:snapToGrid w:val="0"/>
              <w:jc w:val="left"/>
              <w:outlineLvl w:val="9"/>
              <w:rPr>
                <w:rFonts w:ascii="宋体" w:hAnsi="宋体" w:eastAsia="宋体" w:cs="Times New Roman"/>
                <w:kern w:val="2"/>
                <w:sz w:val="21"/>
                <w:szCs w:val="21"/>
                <w:lang w:val="en-US" w:eastAsia="zh-CN" w:bidi="ar-SA"/>
              </w:rPr>
            </w:pPr>
          </w:p>
        </w:tc>
      </w:tr>
      <w:tr w14:paraId="1C9A65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21885DD">
            <w:pPr>
              <w:adjustRightInd w:val="0"/>
              <w:snapToGrid w:val="0"/>
              <w:jc w:val="center"/>
              <w:outlineLvl w:val="9"/>
              <w:rPr>
                <w:rFonts w:hint="eastAsia" w:ascii="宋体" w:hAnsi="宋体" w:eastAsia="宋体"/>
                <w:szCs w:val="21"/>
                <w:lang w:eastAsia="zh-CN"/>
              </w:rPr>
            </w:pPr>
            <w:r>
              <w:rPr>
                <w:rFonts w:hint="eastAsia" w:ascii="宋体" w:hAnsi="宋体" w:eastAsia="宋体"/>
                <w:szCs w:val="21"/>
                <w:lang w:eastAsia="zh-CN"/>
              </w:rPr>
              <w:t>第二节</w:t>
            </w:r>
          </w:p>
          <w:p w14:paraId="4508A05E">
            <w:pPr>
              <w:snapToGrid w:val="0"/>
              <w:jc w:val="center"/>
              <w:outlineLvl w:val="9"/>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14:paraId="6A10AE99">
            <w:pPr>
              <w:adjustRightInd w:val="0"/>
              <w:snapToGrid w:val="0"/>
              <w:jc w:val="left"/>
              <w:outlineLvl w:val="9"/>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14:paraId="480B2C3E">
            <w:pPr>
              <w:adjustRightInd w:val="0"/>
              <w:snapToGrid w:val="0"/>
              <w:jc w:val="left"/>
              <w:outlineLvl w:val="9"/>
              <w:rPr>
                <w:rFonts w:ascii="宋体" w:hAnsi="宋体" w:eastAsia="宋体" w:cs="Times New Roman"/>
                <w:kern w:val="2"/>
                <w:sz w:val="21"/>
                <w:szCs w:val="21"/>
                <w:lang w:val="en-US" w:eastAsia="zh-CN" w:bidi="ar-SA"/>
              </w:rPr>
            </w:pPr>
          </w:p>
        </w:tc>
      </w:tr>
      <w:tr w14:paraId="2E078A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EB876C6">
            <w:pPr>
              <w:adjustRightInd w:val="0"/>
              <w:snapToGrid w:val="0"/>
              <w:jc w:val="center"/>
              <w:outlineLvl w:val="9"/>
              <w:rPr>
                <w:rFonts w:hint="eastAsia" w:ascii="宋体" w:hAnsi="宋体" w:eastAsia="宋体"/>
                <w:szCs w:val="21"/>
                <w:lang w:eastAsia="zh-CN"/>
              </w:rPr>
            </w:pPr>
            <w:r>
              <w:rPr>
                <w:rFonts w:hint="eastAsia" w:ascii="宋体" w:hAnsi="宋体" w:eastAsia="宋体"/>
                <w:szCs w:val="21"/>
                <w:lang w:eastAsia="zh-CN"/>
              </w:rPr>
              <w:t>第二节</w:t>
            </w:r>
          </w:p>
          <w:p w14:paraId="187859E0">
            <w:pPr>
              <w:snapToGrid w:val="0"/>
              <w:jc w:val="center"/>
              <w:outlineLvl w:val="9"/>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14:paraId="40D072D6">
            <w:pPr>
              <w:adjustRightInd w:val="0"/>
              <w:snapToGrid w:val="0"/>
              <w:jc w:val="left"/>
              <w:outlineLvl w:val="9"/>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14:paraId="0C572599">
            <w:pPr>
              <w:adjustRightInd w:val="0"/>
              <w:snapToGrid w:val="0"/>
              <w:jc w:val="left"/>
              <w:outlineLvl w:val="9"/>
              <w:rPr>
                <w:rFonts w:ascii="宋体" w:hAnsi="宋体" w:eastAsia="宋体" w:cs="Times New Roman"/>
                <w:kern w:val="2"/>
                <w:sz w:val="21"/>
                <w:szCs w:val="21"/>
                <w:lang w:val="en-US" w:eastAsia="zh-CN" w:bidi="ar-SA"/>
              </w:rPr>
            </w:pPr>
          </w:p>
        </w:tc>
      </w:tr>
      <w:tr w14:paraId="66C4292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6F6F3426">
            <w:pPr>
              <w:adjustRightInd w:val="0"/>
              <w:snapToGrid w:val="0"/>
              <w:jc w:val="center"/>
              <w:outlineLvl w:val="9"/>
              <w:rPr>
                <w:rFonts w:ascii="宋体" w:hAnsi="宋体" w:eastAsia="宋体"/>
                <w:szCs w:val="21"/>
              </w:rPr>
            </w:pPr>
            <w:r>
              <w:rPr>
                <w:rFonts w:hint="eastAsia" w:ascii="宋体" w:hAnsi="宋体" w:eastAsia="宋体"/>
                <w:szCs w:val="21"/>
              </w:rPr>
              <w:t>第二节</w:t>
            </w:r>
          </w:p>
          <w:p w14:paraId="373C90D8">
            <w:pPr>
              <w:adjustRightInd w:val="0"/>
              <w:snapToGrid w:val="0"/>
              <w:jc w:val="center"/>
              <w:outlineLvl w:val="9"/>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14:paraId="3B050C51">
            <w:pPr>
              <w:adjustRightInd w:val="0"/>
              <w:snapToGrid w:val="0"/>
              <w:jc w:val="left"/>
              <w:outlineLvl w:val="9"/>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14:paraId="470FD0B4">
            <w:pPr>
              <w:outlineLvl w:val="9"/>
              <w:rPr>
                <w:rFonts w:eastAsia="宋体"/>
              </w:rPr>
            </w:pPr>
          </w:p>
        </w:tc>
      </w:tr>
      <w:tr w14:paraId="782122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57B38628">
            <w:pPr>
              <w:adjustRightInd w:val="0"/>
              <w:snapToGrid w:val="0"/>
              <w:jc w:val="center"/>
              <w:outlineLvl w:val="9"/>
              <w:rPr>
                <w:rFonts w:hint="eastAsia" w:ascii="宋体" w:hAnsi="宋体" w:eastAsia="宋体"/>
                <w:szCs w:val="21"/>
              </w:rPr>
            </w:pPr>
          </w:p>
        </w:tc>
        <w:tc>
          <w:tcPr>
            <w:tcW w:w="1742" w:type="dxa"/>
            <w:vAlign w:val="center"/>
          </w:tcPr>
          <w:p w14:paraId="4AB123DA">
            <w:pPr>
              <w:adjustRightInd w:val="0"/>
              <w:snapToGrid w:val="0"/>
              <w:jc w:val="left"/>
              <w:outlineLvl w:val="9"/>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14:paraId="3B1EBBA9">
            <w:pPr>
              <w:outlineLvl w:val="9"/>
              <w:rPr>
                <w:rFonts w:hint="eastAsia" w:eastAsia="宋体"/>
              </w:rPr>
            </w:pPr>
          </w:p>
        </w:tc>
      </w:tr>
      <w:tr w14:paraId="62E2DC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1BD6C532">
            <w:pPr>
              <w:adjustRightInd w:val="0"/>
              <w:snapToGrid w:val="0"/>
              <w:jc w:val="center"/>
              <w:outlineLvl w:val="9"/>
              <w:rPr>
                <w:rFonts w:ascii="宋体" w:hAnsi="宋体" w:eastAsia="宋体"/>
                <w:szCs w:val="21"/>
              </w:rPr>
            </w:pPr>
            <w:r>
              <w:rPr>
                <w:rFonts w:hint="eastAsia" w:ascii="宋体" w:hAnsi="宋体" w:eastAsia="宋体"/>
                <w:szCs w:val="21"/>
              </w:rPr>
              <w:t>第二节</w:t>
            </w:r>
          </w:p>
          <w:p w14:paraId="06E5C6D0">
            <w:pPr>
              <w:adjustRightInd w:val="0"/>
              <w:snapToGrid w:val="0"/>
              <w:jc w:val="center"/>
              <w:outlineLvl w:val="9"/>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14:paraId="39043070">
            <w:pPr>
              <w:adjustRightInd w:val="0"/>
              <w:snapToGrid w:val="0"/>
              <w:jc w:val="left"/>
              <w:outlineLvl w:val="9"/>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14:paraId="76DF5DB2">
            <w:pPr>
              <w:outlineLvl w:val="9"/>
              <w:rPr>
                <w:rFonts w:hint="eastAsia" w:eastAsia="宋体"/>
              </w:rPr>
            </w:pPr>
          </w:p>
        </w:tc>
      </w:tr>
      <w:tr w14:paraId="1471DA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09E76B13">
            <w:pPr>
              <w:adjustRightInd w:val="0"/>
              <w:snapToGrid w:val="0"/>
              <w:jc w:val="center"/>
              <w:outlineLvl w:val="9"/>
              <w:rPr>
                <w:rFonts w:ascii="宋体" w:hAnsi="宋体" w:eastAsia="宋体"/>
                <w:szCs w:val="21"/>
              </w:rPr>
            </w:pPr>
            <w:r>
              <w:rPr>
                <w:rFonts w:hint="eastAsia" w:ascii="宋体" w:hAnsi="宋体" w:eastAsia="宋体"/>
                <w:szCs w:val="21"/>
              </w:rPr>
              <w:t>第二节</w:t>
            </w:r>
          </w:p>
          <w:p w14:paraId="227D651B">
            <w:pPr>
              <w:adjustRightInd w:val="0"/>
              <w:snapToGrid w:val="0"/>
              <w:jc w:val="center"/>
              <w:outlineLvl w:val="9"/>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14:paraId="351698C3">
            <w:pPr>
              <w:adjustRightInd w:val="0"/>
              <w:snapToGrid w:val="0"/>
              <w:jc w:val="left"/>
              <w:outlineLvl w:val="9"/>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14:paraId="1EC617B3">
            <w:pPr>
              <w:outlineLvl w:val="9"/>
              <w:rPr>
                <w:rFonts w:hint="eastAsia" w:eastAsia="宋体"/>
              </w:rPr>
            </w:pPr>
          </w:p>
        </w:tc>
      </w:tr>
      <w:tr w14:paraId="6B13AF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A4170B6">
            <w:pPr>
              <w:adjustRightInd w:val="0"/>
              <w:snapToGrid w:val="0"/>
              <w:jc w:val="center"/>
              <w:outlineLvl w:val="9"/>
              <w:rPr>
                <w:rFonts w:ascii="宋体" w:hAnsi="宋体" w:eastAsia="宋体"/>
                <w:szCs w:val="21"/>
              </w:rPr>
            </w:pPr>
            <w:r>
              <w:rPr>
                <w:rFonts w:hint="eastAsia" w:ascii="宋体" w:hAnsi="宋体" w:eastAsia="宋体"/>
                <w:szCs w:val="21"/>
              </w:rPr>
              <w:t>第二节</w:t>
            </w:r>
          </w:p>
          <w:p w14:paraId="2A728C37">
            <w:pPr>
              <w:adjustRightInd w:val="0"/>
              <w:snapToGrid w:val="0"/>
              <w:jc w:val="center"/>
              <w:outlineLvl w:val="9"/>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14:paraId="12AEBF26">
            <w:pPr>
              <w:adjustRightInd w:val="0"/>
              <w:snapToGrid w:val="0"/>
              <w:jc w:val="left"/>
              <w:outlineLvl w:val="9"/>
              <w:rPr>
                <w:rFonts w:ascii="宋体" w:hAnsi="宋体" w:eastAsia="宋体"/>
                <w:szCs w:val="21"/>
              </w:rPr>
            </w:pPr>
            <w:r>
              <w:rPr>
                <w:rFonts w:hint="eastAsia" w:ascii="宋体" w:hAnsi="宋体" w:eastAsia="宋体"/>
                <w:szCs w:val="21"/>
              </w:rPr>
              <w:t>质量保证期</w:t>
            </w:r>
          </w:p>
        </w:tc>
        <w:tc>
          <w:tcPr>
            <w:tcW w:w="5170" w:type="dxa"/>
            <w:vAlign w:val="center"/>
          </w:tcPr>
          <w:p w14:paraId="7829A6FA">
            <w:pPr>
              <w:autoSpaceDE w:val="0"/>
              <w:autoSpaceDN w:val="0"/>
              <w:adjustRightInd w:val="0"/>
              <w:snapToGrid w:val="0"/>
              <w:ind w:firstLine="420" w:firstLineChars="200"/>
              <w:jc w:val="left"/>
              <w:outlineLvl w:val="9"/>
              <w:rPr>
                <w:rFonts w:ascii="宋体" w:hAnsi="宋体" w:eastAsia="宋体"/>
                <w:szCs w:val="21"/>
              </w:rPr>
            </w:pPr>
          </w:p>
        </w:tc>
      </w:tr>
      <w:tr w14:paraId="0E635E5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684F65A">
            <w:pPr>
              <w:adjustRightInd w:val="0"/>
              <w:snapToGrid w:val="0"/>
              <w:jc w:val="center"/>
              <w:outlineLvl w:val="9"/>
              <w:rPr>
                <w:rFonts w:ascii="宋体" w:hAnsi="宋体" w:eastAsia="宋体"/>
                <w:szCs w:val="21"/>
              </w:rPr>
            </w:pPr>
            <w:r>
              <w:rPr>
                <w:rFonts w:hint="eastAsia" w:ascii="宋体" w:hAnsi="宋体" w:eastAsia="宋体"/>
                <w:szCs w:val="21"/>
              </w:rPr>
              <w:t>第二节</w:t>
            </w:r>
          </w:p>
          <w:p w14:paraId="253EC467">
            <w:pPr>
              <w:adjustRightInd w:val="0"/>
              <w:snapToGrid w:val="0"/>
              <w:jc w:val="center"/>
              <w:outlineLvl w:val="9"/>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14:paraId="73A4EF7C">
            <w:pPr>
              <w:adjustRightInd w:val="0"/>
              <w:snapToGrid w:val="0"/>
              <w:jc w:val="left"/>
              <w:outlineLvl w:val="9"/>
              <w:rPr>
                <w:rFonts w:hint="eastAsia" w:ascii="宋体" w:hAnsi="宋体" w:eastAsia="宋体"/>
                <w:szCs w:val="21"/>
                <w:lang w:eastAsia="zh-CN"/>
              </w:rPr>
            </w:pPr>
            <w:r>
              <w:rPr>
                <w:rFonts w:hint="eastAsia" w:ascii="宋体" w:hAnsi="宋体" w:eastAsia="宋体"/>
                <w:szCs w:val="21"/>
                <w:lang w:eastAsia="zh-CN"/>
              </w:rPr>
              <w:t>货物质量缺陷</w:t>
            </w:r>
          </w:p>
          <w:p w14:paraId="36B0F061">
            <w:pPr>
              <w:adjustRightInd w:val="0"/>
              <w:snapToGrid w:val="0"/>
              <w:jc w:val="left"/>
              <w:outlineLvl w:val="9"/>
              <w:rPr>
                <w:rFonts w:ascii="宋体" w:hAnsi="宋体" w:eastAsia="宋体"/>
                <w:szCs w:val="21"/>
              </w:rPr>
            </w:pPr>
            <w:r>
              <w:rPr>
                <w:rFonts w:hint="eastAsia" w:ascii="宋体" w:hAnsi="宋体" w:eastAsia="宋体"/>
                <w:szCs w:val="21"/>
              </w:rPr>
              <w:t>响应时间</w:t>
            </w:r>
          </w:p>
        </w:tc>
        <w:tc>
          <w:tcPr>
            <w:tcW w:w="5170" w:type="dxa"/>
            <w:vAlign w:val="center"/>
          </w:tcPr>
          <w:p w14:paraId="45020F1D">
            <w:pPr>
              <w:adjustRightInd w:val="0"/>
              <w:snapToGrid w:val="0"/>
              <w:jc w:val="left"/>
              <w:outlineLvl w:val="9"/>
              <w:rPr>
                <w:rFonts w:ascii="宋体" w:hAnsi="宋体" w:eastAsia="宋体"/>
                <w:szCs w:val="21"/>
              </w:rPr>
            </w:pPr>
          </w:p>
        </w:tc>
      </w:tr>
      <w:tr w14:paraId="76BA82C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2A4A170">
            <w:pPr>
              <w:snapToGrid w:val="0"/>
              <w:jc w:val="center"/>
              <w:outlineLvl w:val="9"/>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14:paraId="2630F933">
            <w:pPr>
              <w:autoSpaceDE w:val="0"/>
              <w:autoSpaceDN w:val="0"/>
              <w:adjustRightInd w:val="0"/>
              <w:spacing w:line="400" w:lineRule="exact"/>
              <w:ind w:firstLine="0" w:firstLineChars="0"/>
              <w:jc w:val="center"/>
              <w:outlineLvl w:val="9"/>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14:paraId="5BEAD3A6">
            <w:pPr>
              <w:adjustRightInd w:val="0"/>
              <w:snapToGrid w:val="0"/>
              <w:jc w:val="both"/>
              <w:outlineLvl w:val="9"/>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14:paraId="1D01B08F">
            <w:pPr>
              <w:adjustRightInd w:val="0"/>
              <w:snapToGrid w:val="0"/>
              <w:jc w:val="left"/>
              <w:outlineLvl w:val="9"/>
              <w:rPr>
                <w:rFonts w:ascii="宋体" w:hAnsi="宋体" w:eastAsia="宋体"/>
                <w:szCs w:val="21"/>
              </w:rPr>
            </w:pPr>
          </w:p>
        </w:tc>
      </w:tr>
      <w:tr w14:paraId="2F95290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F324FB0">
            <w:pPr>
              <w:adjustRightInd w:val="0"/>
              <w:snapToGrid w:val="0"/>
              <w:jc w:val="center"/>
              <w:outlineLvl w:val="9"/>
              <w:rPr>
                <w:rFonts w:ascii="宋体" w:hAnsi="宋体" w:eastAsia="宋体"/>
                <w:szCs w:val="21"/>
              </w:rPr>
            </w:pPr>
            <w:r>
              <w:rPr>
                <w:rFonts w:hint="eastAsia" w:ascii="宋体" w:hAnsi="宋体" w:eastAsia="宋体"/>
                <w:szCs w:val="21"/>
              </w:rPr>
              <w:t>第二节</w:t>
            </w:r>
          </w:p>
          <w:p w14:paraId="06A0AB03">
            <w:pPr>
              <w:adjustRightInd w:val="0"/>
              <w:snapToGrid w:val="0"/>
              <w:jc w:val="center"/>
              <w:outlineLvl w:val="9"/>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14:paraId="3FFB7B99">
            <w:pPr>
              <w:adjustRightInd w:val="0"/>
              <w:snapToGrid w:val="0"/>
              <w:jc w:val="left"/>
              <w:outlineLvl w:val="9"/>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14:paraId="284194BC">
            <w:pPr>
              <w:adjustRightInd w:val="0"/>
              <w:snapToGrid w:val="0"/>
              <w:jc w:val="left"/>
              <w:outlineLvl w:val="9"/>
              <w:rPr>
                <w:rFonts w:ascii="宋体" w:hAnsi="宋体" w:eastAsia="宋体"/>
                <w:szCs w:val="21"/>
              </w:rPr>
            </w:pPr>
          </w:p>
        </w:tc>
      </w:tr>
      <w:tr w14:paraId="35A9647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53A840F4">
            <w:pPr>
              <w:adjustRightInd w:val="0"/>
              <w:snapToGrid w:val="0"/>
              <w:jc w:val="center"/>
              <w:outlineLvl w:val="9"/>
              <w:rPr>
                <w:rFonts w:hint="eastAsia" w:ascii="宋体" w:hAnsi="宋体" w:eastAsia="宋体"/>
                <w:szCs w:val="21"/>
              </w:rPr>
            </w:pPr>
            <w:r>
              <w:rPr>
                <w:rFonts w:hint="eastAsia" w:ascii="宋体" w:hAnsi="宋体" w:eastAsia="宋体"/>
                <w:szCs w:val="21"/>
              </w:rPr>
              <w:t>第二节</w:t>
            </w:r>
          </w:p>
          <w:p w14:paraId="12AA9813">
            <w:pPr>
              <w:adjustRightInd w:val="0"/>
              <w:snapToGrid w:val="0"/>
              <w:jc w:val="center"/>
              <w:outlineLvl w:val="9"/>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14:paraId="56161095">
            <w:pPr>
              <w:adjustRightInd w:val="0"/>
              <w:snapToGrid w:val="0"/>
              <w:jc w:val="left"/>
              <w:outlineLvl w:val="9"/>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14:paraId="7D081E0B">
            <w:pPr>
              <w:adjustRightInd w:val="0"/>
              <w:snapToGrid w:val="0"/>
              <w:jc w:val="left"/>
              <w:outlineLvl w:val="9"/>
              <w:rPr>
                <w:rFonts w:ascii="宋体" w:hAnsi="宋体" w:eastAsia="宋体"/>
                <w:szCs w:val="21"/>
              </w:rPr>
            </w:pPr>
          </w:p>
        </w:tc>
      </w:tr>
      <w:tr w14:paraId="3206C24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0B92CB8">
            <w:pPr>
              <w:adjustRightInd w:val="0"/>
              <w:snapToGrid w:val="0"/>
              <w:jc w:val="center"/>
              <w:outlineLvl w:val="9"/>
              <w:rPr>
                <w:rFonts w:hint="eastAsia" w:ascii="宋体" w:hAnsi="宋体" w:eastAsia="宋体"/>
                <w:szCs w:val="21"/>
              </w:rPr>
            </w:pPr>
            <w:r>
              <w:rPr>
                <w:rFonts w:hint="eastAsia" w:ascii="宋体" w:hAnsi="宋体" w:eastAsia="宋体"/>
                <w:szCs w:val="21"/>
              </w:rPr>
              <w:t>第二节</w:t>
            </w:r>
          </w:p>
          <w:p w14:paraId="30DCCF19">
            <w:pPr>
              <w:adjustRightInd w:val="0"/>
              <w:snapToGrid w:val="0"/>
              <w:jc w:val="center"/>
              <w:outlineLvl w:val="9"/>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14:paraId="33E51928">
            <w:pPr>
              <w:adjustRightInd w:val="0"/>
              <w:snapToGrid w:val="0"/>
              <w:jc w:val="left"/>
              <w:outlineLvl w:val="9"/>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14:paraId="210D86CA">
            <w:pPr>
              <w:adjustRightInd w:val="0"/>
              <w:snapToGrid w:val="0"/>
              <w:jc w:val="left"/>
              <w:outlineLvl w:val="9"/>
              <w:rPr>
                <w:rFonts w:ascii="宋体" w:hAnsi="宋体" w:eastAsia="宋体"/>
                <w:szCs w:val="21"/>
              </w:rPr>
            </w:pPr>
          </w:p>
        </w:tc>
      </w:tr>
      <w:tr w14:paraId="17E4D0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4CAB2EE1">
            <w:pPr>
              <w:adjustRightInd w:val="0"/>
              <w:snapToGrid w:val="0"/>
              <w:jc w:val="center"/>
              <w:outlineLvl w:val="9"/>
              <w:rPr>
                <w:rFonts w:ascii="宋体" w:hAnsi="宋体" w:eastAsia="宋体"/>
                <w:szCs w:val="21"/>
              </w:rPr>
            </w:pPr>
            <w:r>
              <w:rPr>
                <w:rFonts w:hint="eastAsia" w:ascii="宋体" w:hAnsi="宋体" w:eastAsia="宋体"/>
                <w:szCs w:val="21"/>
              </w:rPr>
              <w:t>第二节</w:t>
            </w:r>
          </w:p>
          <w:p w14:paraId="736059F7">
            <w:pPr>
              <w:adjustRightInd w:val="0"/>
              <w:snapToGrid w:val="0"/>
              <w:jc w:val="center"/>
              <w:outlineLvl w:val="9"/>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14:paraId="36F7A077">
            <w:pPr>
              <w:adjustRightInd w:val="0"/>
              <w:snapToGrid w:val="0"/>
              <w:jc w:val="left"/>
              <w:outlineLvl w:val="9"/>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14:paraId="0F390E26">
            <w:pPr>
              <w:adjustRightInd w:val="0"/>
              <w:snapToGrid w:val="0"/>
              <w:jc w:val="left"/>
              <w:outlineLvl w:val="9"/>
              <w:rPr>
                <w:rFonts w:ascii="宋体" w:hAnsi="宋体" w:eastAsia="宋体"/>
                <w:szCs w:val="21"/>
              </w:rPr>
            </w:pPr>
          </w:p>
        </w:tc>
      </w:tr>
      <w:tr w14:paraId="285B0A7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AA8C896">
            <w:pPr>
              <w:adjustRightInd w:val="0"/>
              <w:snapToGrid w:val="0"/>
              <w:jc w:val="center"/>
              <w:outlineLvl w:val="9"/>
              <w:rPr>
                <w:rFonts w:ascii="宋体" w:hAnsi="宋体" w:eastAsia="宋体"/>
                <w:szCs w:val="21"/>
              </w:rPr>
            </w:pPr>
            <w:r>
              <w:rPr>
                <w:rFonts w:hint="eastAsia" w:ascii="宋体" w:hAnsi="宋体" w:eastAsia="宋体"/>
                <w:szCs w:val="21"/>
              </w:rPr>
              <w:t>第二节</w:t>
            </w:r>
          </w:p>
          <w:p w14:paraId="50F81895">
            <w:pPr>
              <w:adjustRightInd w:val="0"/>
              <w:snapToGrid w:val="0"/>
              <w:jc w:val="center"/>
              <w:outlineLvl w:val="9"/>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14:paraId="74606990">
            <w:pPr>
              <w:adjustRightInd w:val="0"/>
              <w:snapToGrid w:val="0"/>
              <w:jc w:val="left"/>
              <w:outlineLvl w:val="9"/>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14:paraId="09A3A769">
            <w:pPr>
              <w:adjustRightInd w:val="0"/>
              <w:snapToGrid w:val="0"/>
              <w:jc w:val="left"/>
              <w:outlineLvl w:val="9"/>
              <w:rPr>
                <w:rFonts w:ascii="宋体" w:hAnsi="宋体" w:eastAsia="宋体"/>
                <w:szCs w:val="21"/>
              </w:rPr>
            </w:pPr>
          </w:p>
        </w:tc>
      </w:tr>
      <w:tr w14:paraId="1209380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0BFD6BC">
            <w:pPr>
              <w:adjustRightInd w:val="0"/>
              <w:snapToGrid w:val="0"/>
              <w:jc w:val="center"/>
              <w:outlineLvl w:val="9"/>
              <w:rPr>
                <w:rFonts w:ascii="宋体" w:hAnsi="宋体" w:eastAsia="宋体"/>
                <w:szCs w:val="21"/>
              </w:rPr>
            </w:pPr>
            <w:r>
              <w:rPr>
                <w:rFonts w:hint="eastAsia" w:ascii="宋体" w:hAnsi="宋体" w:eastAsia="宋体"/>
                <w:szCs w:val="21"/>
              </w:rPr>
              <w:t>第二节</w:t>
            </w:r>
          </w:p>
          <w:p w14:paraId="7730AAA7">
            <w:pPr>
              <w:adjustRightInd w:val="0"/>
              <w:snapToGrid w:val="0"/>
              <w:jc w:val="center"/>
              <w:outlineLvl w:val="9"/>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33F15B9B">
            <w:pPr>
              <w:adjustRightInd w:val="0"/>
              <w:snapToGrid w:val="0"/>
              <w:jc w:val="left"/>
              <w:outlineLvl w:val="9"/>
              <w:rPr>
                <w:rFonts w:ascii="宋体" w:hAnsi="宋体" w:eastAsia="宋体"/>
                <w:szCs w:val="21"/>
              </w:rPr>
            </w:pPr>
            <w:r>
              <w:rPr>
                <w:rFonts w:hint="eastAsia" w:ascii="宋体" w:hAnsi="宋体" w:eastAsia="宋体"/>
                <w:szCs w:val="21"/>
              </w:rPr>
              <w:t>乙方提供的其他服务</w:t>
            </w:r>
          </w:p>
        </w:tc>
        <w:tc>
          <w:tcPr>
            <w:tcW w:w="5170" w:type="dxa"/>
            <w:vAlign w:val="center"/>
          </w:tcPr>
          <w:p w14:paraId="59A5E4DE">
            <w:pPr>
              <w:adjustRightInd w:val="0"/>
              <w:snapToGrid w:val="0"/>
              <w:jc w:val="left"/>
              <w:outlineLvl w:val="9"/>
              <w:rPr>
                <w:rFonts w:ascii="宋体" w:hAnsi="宋体" w:eastAsia="宋体"/>
                <w:szCs w:val="21"/>
              </w:rPr>
            </w:pPr>
          </w:p>
        </w:tc>
      </w:tr>
      <w:tr w14:paraId="1ECAF1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236B600">
            <w:pPr>
              <w:adjustRightInd w:val="0"/>
              <w:snapToGrid w:val="0"/>
              <w:jc w:val="center"/>
              <w:outlineLvl w:val="9"/>
              <w:rPr>
                <w:rFonts w:ascii="宋体" w:hAnsi="宋体" w:eastAsia="宋体"/>
                <w:szCs w:val="21"/>
              </w:rPr>
            </w:pPr>
            <w:r>
              <w:rPr>
                <w:rFonts w:hint="eastAsia" w:ascii="宋体" w:hAnsi="宋体" w:eastAsia="宋体"/>
                <w:szCs w:val="21"/>
              </w:rPr>
              <w:t>第二节</w:t>
            </w:r>
          </w:p>
          <w:p w14:paraId="7394E3EA">
            <w:pPr>
              <w:adjustRightInd w:val="0"/>
              <w:snapToGrid w:val="0"/>
              <w:jc w:val="center"/>
              <w:outlineLvl w:val="9"/>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14:paraId="563D99BC">
            <w:pPr>
              <w:adjustRightInd w:val="0"/>
              <w:snapToGrid w:val="0"/>
              <w:jc w:val="left"/>
              <w:outlineLvl w:val="9"/>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14:paraId="0FB9083B">
            <w:pPr>
              <w:adjustRightInd w:val="0"/>
              <w:snapToGrid w:val="0"/>
              <w:jc w:val="left"/>
              <w:outlineLvl w:val="9"/>
              <w:rPr>
                <w:rFonts w:ascii="宋体" w:hAnsi="宋体" w:eastAsia="宋体"/>
                <w:szCs w:val="21"/>
              </w:rPr>
            </w:pPr>
          </w:p>
        </w:tc>
      </w:tr>
      <w:tr w14:paraId="15E6E5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A0AC585">
            <w:pPr>
              <w:adjustRightInd w:val="0"/>
              <w:snapToGrid w:val="0"/>
              <w:jc w:val="center"/>
              <w:outlineLvl w:val="9"/>
              <w:rPr>
                <w:rFonts w:ascii="宋体" w:hAnsi="宋体" w:eastAsia="宋体"/>
                <w:szCs w:val="21"/>
              </w:rPr>
            </w:pPr>
            <w:r>
              <w:rPr>
                <w:rFonts w:hint="eastAsia" w:ascii="宋体" w:hAnsi="宋体" w:eastAsia="宋体"/>
                <w:szCs w:val="21"/>
              </w:rPr>
              <w:t>第二节</w:t>
            </w:r>
          </w:p>
          <w:p w14:paraId="557452FE">
            <w:pPr>
              <w:adjustRightInd w:val="0"/>
              <w:snapToGrid w:val="0"/>
              <w:jc w:val="center"/>
              <w:outlineLvl w:val="9"/>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14:paraId="32848A09">
            <w:pPr>
              <w:adjustRightInd w:val="0"/>
              <w:snapToGrid w:val="0"/>
              <w:jc w:val="left"/>
              <w:outlineLvl w:val="9"/>
              <w:rPr>
                <w:rFonts w:ascii="宋体" w:hAnsi="宋体" w:eastAsia="宋体"/>
                <w:szCs w:val="21"/>
              </w:rPr>
            </w:pPr>
            <w:r>
              <w:rPr>
                <w:rFonts w:hint="eastAsia" w:ascii="宋体" w:hAnsi="宋体" w:eastAsia="宋体"/>
                <w:szCs w:val="21"/>
              </w:rPr>
              <w:t>迟延交货赔偿费</w:t>
            </w:r>
          </w:p>
        </w:tc>
        <w:tc>
          <w:tcPr>
            <w:tcW w:w="5170" w:type="dxa"/>
            <w:vAlign w:val="center"/>
          </w:tcPr>
          <w:p w14:paraId="158D6E76">
            <w:pPr>
              <w:adjustRightInd w:val="0"/>
              <w:snapToGrid w:val="0"/>
              <w:jc w:val="left"/>
              <w:outlineLvl w:val="9"/>
              <w:rPr>
                <w:rFonts w:ascii="宋体" w:hAnsi="宋体" w:eastAsia="宋体"/>
                <w:szCs w:val="21"/>
                <w:u w:val="single"/>
              </w:rPr>
            </w:pPr>
          </w:p>
        </w:tc>
      </w:tr>
      <w:tr w14:paraId="5A80F6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1D47B2B">
            <w:pPr>
              <w:adjustRightInd w:val="0"/>
              <w:snapToGrid w:val="0"/>
              <w:jc w:val="center"/>
              <w:outlineLvl w:val="9"/>
              <w:rPr>
                <w:rFonts w:ascii="宋体" w:hAnsi="宋体" w:eastAsia="宋体"/>
                <w:szCs w:val="21"/>
              </w:rPr>
            </w:pPr>
            <w:r>
              <w:rPr>
                <w:rFonts w:hint="eastAsia" w:ascii="宋体" w:hAnsi="宋体" w:eastAsia="宋体"/>
                <w:szCs w:val="21"/>
              </w:rPr>
              <w:t>第二节</w:t>
            </w:r>
          </w:p>
          <w:p w14:paraId="5E831816">
            <w:pPr>
              <w:adjustRightInd w:val="0"/>
              <w:snapToGrid w:val="0"/>
              <w:jc w:val="center"/>
              <w:outlineLvl w:val="9"/>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14:paraId="0702E12E">
            <w:pPr>
              <w:adjustRightInd w:val="0"/>
              <w:snapToGrid w:val="0"/>
              <w:jc w:val="left"/>
              <w:outlineLvl w:val="9"/>
              <w:rPr>
                <w:rFonts w:hint="eastAsia" w:ascii="宋体" w:hAnsi="宋体" w:eastAsia="宋体"/>
                <w:szCs w:val="21"/>
              </w:rPr>
            </w:pPr>
            <w:r>
              <w:rPr>
                <w:rFonts w:hint="eastAsia" w:ascii="宋体" w:hAnsi="宋体" w:eastAsia="宋体"/>
                <w:szCs w:val="21"/>
              </w:rPr>
              <w:t>逾期付款利息</w:t>
            </w:r>
          </w:p>
        </w:tc>
        <w:tc>
          <w:tcPr>
            <w:tcW w:w="5170" w:type="dxa"/>
            <w:vAlign w:val="center"/>
          </w:tcPr>
          <w:p w14:paraId="0B8785B4">
            <w:pPr>
              <w:adjustRightInd w:val="0"/>
              <w:snapToGrid w:val="0"/>
              <w:jc w:val="left"/>
              <w:outlineLvl w:val="9"/>
              <w:rPr>
                <w:rFonts w:ascii="宋体" w:hAnsi="宋体" w:eastAsia="宋体"/>
                <w:szCs w:val="21"/>
                <w:u w:val="single"/>
              </w:rPr>
            </w:pPr>
          </w:p>
        </w:tc>
      </w:tr>
      <w:tr w14:paraId="02B05B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0661F5E9">
            <w:pPr>
              <w:adjustRightInd w:val="0"/>
              <w:snapToGrid w:val="0"/>
              <w:jc w:val="center"/>
              <w:outlineLvl w:val="9"/>
              <w:rPr>
                <w:rFonts w:ascii="宋体" w:hAnsi="宋体" w:eastAsia="宋体"/>
                <w:szCs w:val="21"/>
              </w:rPr>
            </w:pPr>
            <w:r>
              <w:rPr>
                <w:rFonts w:hint="eastAsia" w:ascii="宋体" w:hAnsi="宋体" w:eastAsia="宋体"/>
                <w:szCs w:val="21"/>
              </w:rPr>
              <w:t>第二节</w:t>
            </w:r>
          </w:p>
          <w:p w14:paraId="2F5455D8">
            <w:pPr>
              <w:adjustRightInd w:val="0"/>
              <w:snapToGrid w:val="0"/>
              <w:jc w:val="center"/>
              <w:outlineLvl w:val="9"/>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67DDB801">
            <w:pPr>
              <w:adjustRightInd w:val="0"/>
              <w:snapToGrid w:val="0"/>
              <w:jc w:val="left"/>
              <w:outlineLvl w:val="9"/>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14:paraId="7426B22E">
            <w:pPr>
              <w:adjustRightInd w:val="0"/>
              <w:snapToGrid w:val="0"/>
              <w:jc w:val="left"/>
              <w:outlineLvl w:val="9"/>
              <w:rPr>
                <w:rFonts w:ascii="宋体" w:hAnsi="宋体" w:eastAsia="宋体"/>
                <w:szCs w:val="21"/>
                <w:u w:val="single"/>
              </w:rPr>
            </w:pPr>
          </w:p>
        </w:tc>
      </w:tr>
      <w:tr w14:paraId="380DDB0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52DAB001">
            <w:pPr>
              <w:adjustRightInd w:val="0"/>
              <w:snapToGrid w:val="0"/>
              <w:jc w:val="center"/>
              <w:outlineLvl w:val="9"/>
              <w:rPr>
                <w:rFonts w:ascii="宋体" w:hAnsi="宋体" w:eastAsia="宋体"/>
                <w:szCs w:val="21"/>
              </w:rPr>
            </w:pPr>
            <w:r>
              <w:rPr>
                <w:rFonts w:hint="eastAsia" w:ascii="宋体" w:hAnsi="宋体" w:eastAsia="宋体"/>
                <w:szCs w:val="21"/>
              </w:rPr>
              <w:t>第二节</w:t>
            </w:r>
          </w:p>
          <w:p w14:paraId="056203C7">
            <w:pPr>
              <w:adjustRightInd w:val="0"/>
              <w:snapToGrid w:val="0"/>
              <w:jc w:val="center"/>
              <w:outlineLvl w:val="9"/>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482731CB">
            <w:pPr>
              <w:adjustRightInd w:val="0"/>
              <w:snapToGrid w:val="0"/>
              <w:jc w:val="left"/>
              <w:outlineLvl w:val="9"/>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14:paraId="61551A09">
            <w:pPr>
              <w:autoSpaceDE w:val="0"/>
              <w:autoSpaceDN w:val="0"/>
              <w:adjustRightInd w:val="0"/>
              <w:snapToGrid w:val="0"/>
              <w:spacing w:line="400" w:lineRule="exact"/>
              <w:jc w:val="left"/>
              <w:outlineLvl w:val="9"/>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4FA6E493">
            <w:pPr>
              <w:autoSpaceDE w:val="0"/>
              <w:autoSpaceDN w:val="0"/>
              <w:adjustRightInd w:val="0"/>
              <w:snapToGrid w:val="0"/>
              <w:spacing w:line="400" w:lineRule="exact"/>
              <w:jc w:val="left"/>
              <w:outlineLvl w:val="9"/>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554B1C1D">
            <w:pPr>
              <w:adjustRightInd w:val="0"/>
              <w:snapToGrid w:val="0"/>
              <w:ind w:firstLine="0" w:firstLineChars="0"/>
              <w:jc w:val="left"/>
              <w:outlineLvl w:val="9"/>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44338C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38E3E361">
            <w:pPr>
              <w:adjustRightInd w:val="0"/>
              <w:snapToGrid w:val="0"/>
              <w:jc w:val="center"/>
              <w:outlineLvl w:val="9"/>
              <w:rPr>
                <w:rFonts w:ascii="宋体" w:hAnsi="宋体" w:eastAsia="宋体"/>
                <w:szCs w:val="21"/>
              </w:rPr>
            </w:pPr>
            <w:r>
              <w:rPr>
                <w:rFonts w:hint="eastAsia" w:ascii="宋体" w:hAnsi="宋体" w:eastAsia="宋体"/>
                <w:szCs w:val="21"/>
              </w:rPr>
              <w:t>第二节</w:t>
            </w:r>
          </w:p>
          <w:p w14:paraId="73110B10">
            <w:pPr>
              <w:adjustRightInd w:val="0"/>
              <w:snapToGrid w:val="0"/>
              <w:jc w:val="center"/>
              <w:outlineLvl w:val="9"/>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14:paraId="61CEE902">
            <w:pPr>
              <w:adjustRightInd w:val="0"/>
              <w:snapToGrid w:val="0"/>
              <w:jc w:val="left"/>
              <w:outlineLvl w:val="9"/>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14:paraId="30E55A83">
            <w:pPr>
              <w:adjustRightInd w:val="0"/>
              <w:snapToGrid w:val="0"/>
              <w:jc w:val="left"/>
              <w:outlineLvl w:val="9"/>
              <w:rPr>
                <w:rFonts w:hint="default" w:ascii="宋体" w:hAnsi="宋体" w:eastAsia="宋体"/>
                <w:szCs w:val="21"/>
                <w:lang w:val="en-US" w:eastAsia="zh-CN"/>
              </w:rPr>
            </w:pPr>
          </w:p>
        </w:tc>
      </w:tr>
    </w:tbl>
    <w:p w14:paraId="0957AD97">
      <w:pPr>
        <w:rPr>
          <w:rFonts w:eastAsia="宋体"/>
        </w:rPr>
      </w:pPr>
    </w:p>
    <w:p w14:paraId="6F823FEC">
      <w:pPr>
        <w:rPr>
          <w:rFonts w:eastAsia="宋体"/>
        </w:rPr>
      </w:pPr>
    </w:p>
    <w:p w14:paraId="27A35205">
      <w:pPr>
        <w:widowControl/>
        <w:jc w:val="left"/>
        <w:rPr>
          <w:rFonts w:ascii="宋体" w:hAnsi="宋体"/>
          <w:szCs w:val="21"/>
        </w:rPr>
      </w:pPr>
      <w:r>
        <w:rPr>
          <w:rFonts w:ascii="宋体" w:hAnsi="宋体"/>
          <w:szCs w:val="21"/>
        </w:rPr>
        <w:br w:type="page"/>
      </w:r>
    </w:p>
    <w:p w14:paraId="46403580">
      <w:pPr>
        <w:widowControl/>
        <w:jc w:val="left"/>
        <w:rPr>
          <w:rFonts w:ascii="宋体" w:hAnsi="宋体"/>
          <w:szCs w:val="21"/>
        </w:rPr>
      </w:pPr>
    </w:p>
    <w:p w14:paraId="13DA632F">
      <w:pPr>
        <w:pStyle w:val="2"/>
        <w:spacing w:before="120" w:beforeLines="50" w:after="120" w:afterLines="50"/>
        <w:ind w:left="562"/>
        <w:outlineLvl w:val="0"/>
        <w:rPr>
          <w:sz w:val="28"/>
          <w:szCs w:val="28"/>
        </w:rPr>
      </w:pPr>
      <w:r>
        <w:rPr>
          <w:rFonts w:hint="eastAsia"/>
          <w:sz w:val="28"/>
          <w:szCs w:val="28"/>
        </w:rPr>
        <w:t>第二册  通用条款（公开招标）</w:t>
      </w:r>
    </w:p>
    <w:p w14:paraId="260974EF">
      <w:pPr>
        <w:pStyle w:val="5"/>
        <w:numPr>
          <w:ilvl w:val="0"/>
          <w:numId w:val="16"/>
        </w:numPr>
        <w:spacing w:before="120" w:beforeLines="50" w:after="120" w:afterLines="50"/>
        <w:ind w:left="562" w:hanging="562"/>
        <w:rPr>
          <w:sz w:val="28"/>
          <w:szCs w:val="28"/>
        </w:rPr>
      </w:pPr>
      <w:bookmarkStart w:id="87" w:name="_Hlk72399513"/>
      <w:r>
        <w:rPr>
          <w:rFonts w:hint="eastAsia"/>
          <w:sz w:val="28"/>
          <w:szCs w:val="28"/>
        </w:rPr>
        <w:t>总则</w:t>
      </w:r>
    </w:p>
    <w:bookmarkEnd w:id="87"/>
    <w:p w14:paraId="59AB831B">
      <w:pPr>
        <w:rPr>
          <w:rFonts w:ascii="黑体" w:hAnsi="宋体" w:eastAsia="黑体"/>
          <w:sz w:val="24"/>
        </w:rPr>
      </w:pPr>
      <w:r>
        <w:rPr>
          <w:rFonts w:hint="eastAsia" w:ascii="黑体" w:hAnsi="宋体" w:eastAsia="黑体"/>
          <w:sz w:val="24"/>
        </w:rPr>
        <w:t>1. 通用条款说明</w:t>
      </w:r>
    </w:p>
    <w:p w14:paraId="615E1301">
      <w:pPr>
        <w:ind w:firstLine="411" w:firstLineChars="196"/>
        <w:rPr>
          <w:rFonts w:ascii="宋体" w:hAnsi="宋体"/>
          <w:szCs w:val="21"/>
        </w:rPr>
      </w:pPr>
      <w:r>
        <w:rPr>
          <w:rFonts w:hint="eastAsia" w:ascii="宋体" w:hAnsi="宋体"/>
          <w:szCs w:val="21"/>
        </w:rPr>
        <w:t>1.1政府集中采购机构发出招标文件通用条款版本，列出深圳市政府采购项目进行招标采购所适用的通用条款内容。</w:t>
      </w:r>
      <w:bookmarkStart w:id="88" w:name="_Hlk72399729"/>
      <w:r>
        <w:rPr>
          <w:rFonts w:hint="eastAsia" w:ascii="宋体" w:hAnsi="宋体"/>
          <w:szCs w:val="21"/>
        </w:rPr>
        <w:t>如有需要，政府集中采购机构可以对通用条款的内容进行补充。</w:t>
      </w:r>
      <w:bookmarkEnd w:id="88"/>
    </w:p>
    <w:p w14:paraId="684D2558">
      <w:pPr>
        <w:ind w:firstLine="411" w:firstLineChars="196"/>
        <w:rPr>
          <w:rFonts w:ascii="宋体" w:hAnsi="宋体"/>
          <w:szCs w:val="21"/>
        </w:rPr>
      </w:pPr>
      <w:r>
        <w:rPr>
          <w:rFonts w:hint="eastAsia" w:ascii="宋体" w:hAnsi="宋体"/>
          <w:szCs w:val="21"/>
        </w:rPr>
        <w:t>1.2招标文件分为第一册“专用条款”和第二册“通用条款”。</w:t>
      </w:r>
    </w:p>
    <w:p w14:paraId="234AA4AE">
      <w:pPr>
        <w:ind w:firstLine="411" w:firstLineChars="196"/>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14:paraId="0AC4DAC3">
      <w:pPr>
        <w:ind w:firstLine="411" w:firstLineChars="196"/>
        <w:rPr>
          <w:rFonts w:ascii="宋体" w:hAnsi="宋体"/>
          <w:szCs w:val="21"/>
        </w:rPr>
      </w:pPr>
      <w:r>
        <w:rPr>
          <w:rFonts w:hint="eastAsia" w:ascii="宋体" w:hAnsi="宋体"/>
          <w:szCs w:val="21"/>
        </w:rPr>
        <w:t>1.4“通用条款”是适用于政府采购公开招标项目的基础性条款，具有普遍性和通用性。</w:t>
      </w:r>
    </w:p>
    <w:p w14:paraId="7FAF1CFB">
      <w:pPr>
        <w:ind w:firstLine="411" w:firstLineChars="196"/>
        <w:rPr>
          <w:rFonts w:ascii="宋体" w:hAnsi="宋体"/>
          <w:szCs w:val="21"/>
        </w:rPr>
      </w:pPr>
      <w:r>
        <w:rPr>
          <w:rFonts w:hint="eastAsia" w:ascii="宋体" w:hAnsi="宋体"/>
          <w:szCs w:val="21"/>
        </w:rPr>
        <w:t>1.5 “专用条款”和“通用条款”表述不一致或有冲突时，以“专用条款”为准。</w:t>
      </w:r>
    </w:p>
    <w:p w14:paraId="3AB03EF6">
      <w:pPr>
        <w:rPr>
          <w:rFonts w:ascii="黑体" w:hAnsi="宋体" w:eastAsia="黑体"/>
          <w:sz w:val="24"/>
        </w:rPr>
      </w:pPr>
      <w:r>
        <w:rPr>
          <w:rFonts w:hint="eastAsia" w:ascii="黑体" w:hAnsi="宋体" w:eastAsia="黑体"/>
          <w:sz w:val="24"/>
        </w:rPr>
        <w:t>2</w:t>
      </w:r>
      <w:r>
        <w:rPr>
          <w:rFonts w:ascii="黑体" w:hAnsi="宋体" w:eastAsia="黑体"/>
          <w:sz w:val="24"/>
        </w:rPr>
        <w:t>．</w:t>
      </w:r>
      <w:r>
        <w:rPr>
          <w:rFonts w:hint="eastAsia" w:ascii="黑体" w:hAnsi="宋体" w:eastAsia="黑体"/>
          <w:sz w:val="24"/>
        </w:rPr>
        <w:t>招标说明</w:t>
      </w:r>
    </w:p>
    <w:p w14:paraId="0B3E4A29">
      <w:pPr>
        <w:ind w:firstLine="411" w:firstLineChars="196"/>
        <w:rPr>
          <w:rFonts w:ascii="宋体" w:hAnsi="宋体"/>
          <w:szCs w:val="21"/>
        </w:rPr>
      </w:pPr>
      <w:r>
        <w:rPr>
          <w:rFonts w:hint="eastAsia" w:ascii="宋体" w:hAnsi="宋体"/>
          <w:szCs w:val="21"/>
        </w:rPr>
        <w:t>本项目按照《深圳经济特区政府采购条例》、《深圳经济特区政府采购条例实施细则》及政府采购其他法律法规，通过公开招标方式确定中标供应商。</w:t>
      </w:r>
    </w:p>
    <w:p w14:paraId="06249E3A">
      <w:pPr>
        <w:rPr>
          <w:rFonts w:ascii="黑体" w:hAnsi="宋体" w:eastAsia="黑体"/>
          <w:sz w:val="24"/>
        </w:rPr>
      </w:pPr>
      <w:r>
        <w:rPr>
          <w:rFonts w:hint="eastAsia" w:ascii="黑体" w:hAnsi="宋体" w:eastAsia="黑体"/>
          <w:sz w:val="24"/>
        </w:rPr>
        <w:t>3．定义</w:t>
      </w:r>
    </w:p>
    <w:p w14:paraId="4F2B5C1B">
      <w:pPr>
        <w:ind w:firstLine="420" w:firstLineChars="200"/>
        <w:rPr>
          <w:rFonts w:ascii="宋体" w:hAnsi="宋体"/>
          <w:szCs w:val="21"/>
        </w:rPr>
      </w:pPr>
      <w:r>
        <w:rPr>
          <w:rFonts w:ascii="宋体" w:hAnsi="宋体"/>
          <w:szCs w:val="21"/>
        </w:rPr>
        <w:t>招标文件中下列术语应解释为：</w:t>
      </w:r>
    </w:p>
    <w:p w14:paraId="7AEF0124">
      <w:pPr>
        <w:ind w:firstLine="411" w:firstLineChars="196"/>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“采购人”：指利用财政性资金依法进行政府采购的国家机关、事业单位、团体组织；</w:t>
      </w:r>
      <w:r>
        <w:rPr>
          <w:rFonts w:ascii="宋体" w:hAnsi="宋体"/>
          <w:szCs w:val="21"/>
        </w:rPr>
        <w:t xml:space="preserve"> </w:t>
      </w:r>
    </w:p>
    <w:p w14:paraId="0D8FF646">
      <w:pPr>
        <w:ind w:firstLine="411" w:firstLineChars="196"/>
        <w:rPr>
          <w:rFonts w:ascii="宋体" w:hAnsi="宋体"/>
          <w:szCs w:val="21"/>
        </w:rPr>
      </w:pPr>
      <w:r>
        <w:rPr>
          <w:rFonts w:hint="eastAsia" w:ascii="宋体" w:hAnsi="宋体"/>
          <w:szCs w:val="21"/>
        </w:rPr>
        <w:t>3.2 “政府集中采购机构”</w:t>
      </w:r>
      <w:r>
        <w:rPr>
          <w:rFonts w:hint="eastAsia" w:ascii="Arial" w:hAnsi="Arial" w:cs="Arial"/>
          <w:szCs w:val="21"/>
          <w:shd w:val="clear" w:color="auto" w:fill="FFFFFF"/>
        </w:rPr>
        <w:t>是指市政府设立的，组织实施政府采购项目，并对政府采购活动提供服务的专门机构；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773A1D0F">
      <w:pPr>
        <w:ind w:firstLine="411" w:firstLineChars="196"/>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36D5FB7B">
      <w:pPr>
        <w:ind w:firstLine="411" w:firstLineChars="196"/>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14:paraId="090A259A">
      <w:pPr>
        <w:ind w:firstLine="411" w:firstLineChars="196"/>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407C93D8">
      <w:pPr>
        <w:ind w:firstLine="411" w:firstLineChars="196"/>
        <w:rPr>
          <w:rFonts w:ascii="宋体" w:hAnsi="宋体"/>
          <w:szCs w:val="21"/>
        </w:rPr>
      </w:pPr>
      <w:r>
        <w:rPr>
          <w:rFonts w:hint="eastAsia" w:ascii="宋体" w:hAnsi="宋体"/>
          <w:szCs w:val="21"/>
        </w:rPr>
        <w:t>3.6“合同”指由本次招标所产生的合同或合约文件；</w:t>
      </w:r>
    </w:p>
    <w:p w14:paraId="7D7DB017">
      <w:pPr>
        <w:ind w:firstLine="411" w:firstLineChars="196"/>
        <w:rPr>
          <w:rFonts w:ascii="宋体" w:hAnsi="宋体"/>
          <w:szCs w:val="21"/>
        </w:rPr>
      </w:pPr>
      <w:r>
        <w:rPr>
          <w:rFonts w:hint="eastAsia" w:ascii="宋体" w:hAnsi="宋体"/>
          <w:szCs w:val="21"/>
        </w:rPr>
        <w:t>3.7“电子投标文件”指利用</w:t>
      </w:r>
      <w:r>
        <w:rPr>
          <w:rFonts w:hint="eastAsia" w:ascii="宋体" w:hAnsi="宋体"/>
          <w:b/>
          <w:bCs/>
          <w:color w:val="FF0000"/>
          <w:szCs w:val="21"/>
          <w:lang w:eastAsia="zh-CN"/>
        </w:rPr>
        <w:t>深圳公共资源交易中心（深圳交易集团有限公司大鹏分公司）</w:t>
      </w:r>
      <w:r>
        <w:rPr>
          <w:rFonts w:hint="eastAsia" w:ascii="宋体" w:hAnsi="宋体"/>
          <w:szCs w:val="21"/>
        </w:rPr>
        <w:t>网站提供的深圳智慧采购平台投标文件制作专用软件（以下简称：投标文件制作软件）制作并加密的投标文件,适用于网上投标；（投标文件制作软件可从“下载地址：http://zfcg.szggzy.com:8081/cgxy/013002/20210923/173e0b2c-7a4c-4246-a0c7-e0ea75d84dd6.html深圳智慧采购平台投标文件制作专用软件.zip”下载）</w:t>
      </w:r>
    </w:p>
    <w:p w14:paraId="03D6DF85">
      <w:pPr>
        <w:ind w:firstLine="411" w:firstLineChars="196"/>
        <w:rPr>
          <w:rFonts w:ascii="宋体" w:hAnsi="宋体"/>
          <w:szCs w:val="21"/>
        </w:rPr>
      </w:pPr>
      <w:r>
        <w:rPr>
          <w:rFonts w:hint="eastAsia" w:ascii="宋体" w:hAnsi="宋体"/>
          <w:szCs w:val="21"/>
        </w:rPr>
        <w:t>3.8“网上投标”指通过</w:t>
      </w:r>
      <w:r>
        <w:rPr>
          <w:rFonts w:hint="eastAsia" w:ascii="宋体" w:hAnsi="宋体"/>
          <w:b/>
          <w:bCs/>
          <w:color w:val="FF0000"/>
          <w:szCs w:val="21"/>
          <w:lang w:eastAsia="zh-CN"/>
        </w:rPr>
        <w:t>深圳公共资源交易中心（深圳交易集团有限公司大鹏分公司）</w:t>
      </w:r>
      <w:r>
        <w:rPr>
          <w:rFonts w:hint="eastAsia" w:ascii="宋体" w:hAnsi="宋体"/>
          <w:szCs w:val="21"/>
        </w:rPr>
        <w:t>网站上传电子投标文件；</w:t>
      </w:r>
    </w:p>
    <w:p w14:paraId="6A04C8AD">
      <w:pPr>
        <w:ind w:firstLine="411" w:firstLineChars="196"/>
        <w:rPr>
          <w:rFonts w:ascii="宋体" w:hAnsi="宋体"/>
          <w:szCs w:val="21"/>
        </w:rPr>
      </w:pPr>
      <w:r>
        <w:rPr>
          <w:rFonts w:hint="eastAsia" w:ascii="宋体" w:hAnsi="宋体"/>
          <w:szCs w:val="21"/>
        </w:rPr>
        <w:t>3.9招标文件中的标题或题名仅起引导作用，而不应视为对招标文件内容的理解和解释。</w:t>
      </w:r>
    </w:p>
    <w:p w14:paraId="2E14C15E">
      <w:pPr>
        <w:rPr>
          <w:rFonts w:ascii="黑体" w:hAnsi="宋体" w:eastAsia="黑体"/>
          <w:sz w:val="24"/>
        </w:rPr>
      </w:pPr>
      <w:r>
        <w:rPr>
          <w:rFonts w:hint="eastAsia" w:ascii="黑体" w:hAnsi="宋体" w:eastAsia="黑体"/>
          <w:sz w:val="24"/>
        </w:rPr>
        <w:t xml:space="preserve">4. </w:t>
      </w:r>
      <w:bookmarkStart w:id="89" w:name="_Hlk72398643"/>
      <w:r>
        <w:rPr>
          <w:rFonts w:hint="eastAsia" w:ascii="黑体" w:hAnsi="宋体" w:eastAsia="黑体"/>
          <w:sz w:val="24"/>
        </w:rPr>
        <w:t>政府采购供应商责任</w:t>
      </w:r>
    </w:p>
    <w:p w14:paraId="543E77F7">
      <w:pPr>
        <w:ind w:firstLine="411" w:firstLineChars="196"/>
        <w:rPr>
          <w:rFonts w:ascii="宋体" w:hAnsi="宋体"/>
          <w:szCs w:val="21"/>
        </w:rPr>
      </w:pPr>
      <w:r>
        <w:rPr>
          <w:rFonts w:hint="eastAsia" w:ascii="宋体" w:hAnsi="宋体"/>
          <w:szCs w:val="21"/>
        </w:rPr>
        <w:t>4.1欢迎诚信、有实力和有社会责任心的供应商参与政府采购事业。</w:t>
      </w:r>
    </w:p>
    <w:p w14:paraId="760BEC52">
      <w:pPr>
        <w:ind w:firstLine="411" w:firstLineChars="196"/>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3442846C">
      <w:pPr>
        <w:rPr>
          <w:rFonts w:ascii="黑体" w:hAnsi="宋体" w:eastAsia="黑体"/>
          <w:sz w:val="24"/>
        </w:rPr>
      </w:pPr>
      <w:r>
        <w:rPr>
          <w:rFonts w:hint="eastAsia" w:ascii="黑体" w:hAnsi="宋体" w:eastAsia="黑体"/>
          <w:sz w:val="24"/>
        </w:rPr>
        <w:t>5．投标人参加政府采购的条件</w:t>
      </w:r>
    </w:p>
    <w:p w14:paraId="56838A35">
      <w:pPr>
        <w:ind w:firstLine="411" w:firstLineChars="196"/>
        <w:jc w:val="left"/>
        <w:rPr>
          <w:rFonts w:ascii="宋体" w:hAnsi="宋体"/>
          <w:szCs w:val="21"/>
        </w:rPr>
      </w:pPr>
      <w:r>
        <w:rPr>
          <w:rFonts w:hint="eastAsia" w:ascii="宋体" w:hAnsi="宋体"/>
          <w:szCs w:val="21"/>
        </w:rPr>
        <w:t>5.1投标人应在投标前到</w:t>
      </w:r>
      <w:r>
        <w:rPr>
          <w:rFonts w:hint="eastAsia" w:ascii="宋体" w:hAnsi="宋体"/>
          <w:b/>
          <w:bCs/>
          <w:szCs w:val="21"/>
        </w:rPr>
        <w:t>深圳公共资源交易中心（具体在深圳交易集团有限公司政府采购业务分公司进行办理）</w:t>
      </w:r>
      <w:r>
        <w:rPr>
          <w:rFonts w:hint="eastAsia" w:ascii="宋体" w:hAnsi="宋体"/>
          <w:szCs w:val="21"/>
        </w:rPr>
        <w:t>进行注册并办理电子密钥。《供应商注册及信息变更指引》详见www.szggzy.com网站“交易服务指南-政府采购”。</w:t>
      </w:r>
    </w:p>
    <w:p w14:paraId="50262319">
      <w:pPr>
        <w:ind w:firstLine="411" w:firstLineChars="196"/>
        <w:rPr>
          <w:rFonts w:ascii="宋体" w:hAnsi="宋体"/>
          <w:szCs w:val="21"/>
        </w:rPr>
      </w:pPr>
      <w:r>
        <w:rPr>
          <w:rFonts w:hint="eastAsia" w:ascii="宋体" w:hAnsi="宋体"/>
          <w:szCs w:val="21"/>
        </w:rPr>
        <w:t>5.2投标人资格要求</w:t>
      </w:r>
    </w:p>
    <w:p w14:paraId="61FFF2F4">
      <w:pPr>
        <w:ind w:firstLine="411" w:firstLineChars="196"/>
        <w:rPr>
          <w:rFonts w:ascii="宋体" w:hAnsi="宋体"/>
          <w:szCs w:val="21"/>
        </w:rPr>
      </w:pPr>
      <w:r>
        <w:rPr>
          <w:rFonts w:hint="eastAsia" w:ascii="宋体" w:hAnsi="宋体"/>
          <w:szCs w:val="21"/>
        </w:rPr>
        <w:t>参加本项目的投标人应具备的资格条件详见本项目招标公告中“投标人资格要求”（即申请人的资格要求）的内容。</w:t>
      </w:r>
    </w:p>
    <w:p w14:paraId="267D2134">
      <w:pPr>
        <w:ind w:firstLine="411" w:firstLineChars="196"/>
        <w:rPr>
          <w:rFonts w:ascii="宋体" w:hAnsi="宋体"/>
          <w:szCs w:val="21"/>
        </w:rPr>
      </w:pPr>
      <w:r>
        <w:rPr>
          <w:rFonts w:hint="eastAsia" w:ascii="宋体" w:hAnsi="宋体"/>
          <w:szCs w:val="21"/>
        </w:rPr>
        <w:t>5.3联合体投标</w:t>
      </w:r>
    </w:p>
    <w:p w14:paraId="55479E58">
      <w:pPr>
        <w:ind w:firstLine="411" w:firstLineChars="196"/>
        <w:rPr>
          <w:rFonts w:ascii="宋体" w:hAnsi="宋体"/>
          <w:szCs w:val="21"/>
        </w:rPr>
      </w:pPr>
      <w:r>
        <w:rPr>
          <w:rFonts w:hint="eastAsia" w:ascii="宋体" w:hAnsi="宋体"/>
          <w:szCs w:val="21"/>
        </w:rPr>
        <w:t>5.3.1　以下有关联合体投标的条款仅适用于允许投标人组成联合体投标的项目。</w:t>
      </w:r>
    </w:p>
    <w:p w14:paraId="460EAAAB">
      <w:pPr>
        <w:ind w:firstLine="411" w:firstLineChars="196"/>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59F00805">
      <w:pPr>
        <w:ind w:firstLine="411" w:firstLineChars="196"/>
        <w:rPr>
          <w:rFonts w:ascii="宋体" w:hAnsi="宋体"/>
        </w:rPr>
      </w:pPr>
      <w:r>
        <w:rPr>
          <w:rFonts w:hint="eastAsia" w:ascii="宋体" w:hAnsi="宋体"/>
        </w:rPr>
        <w:t>（1）投标联合体各方参加政府采购活动应当具备下列条件：</w:t>
      </w:r>
      <w:r>
        <w:rPr>
          <w:rFonts w:ascii="宋体" w:hAnsi="宋体"/>
        </w:rPr>
        <w:t xml:space="preserve"> </w:t>
      </w:r>
    </w:p>
    <w:p w14:paraId="1CFF4383">
      <w:pPr>
        <w:ind w:left="420" w:leftChars="200" w:firstLine="411" w:firstLineChars="196"/>
        <w:rPr>
          <w:rFonts w:ascii="宋体" w:hAnsi="宋体"/>
        </w:rPr>
      </w:pPr>
      <w:r>
        <w:rPr>
          <w:rFonts w:hint="eastAsia" w:ascii="宋体" w:hAnsi="宋体"/>
        </w:rPr>
        <w:t>1、具有独立承担民事责任的能力；</w:t>
      </w:r>
      <w:r>
        <w:rPr>
          <w:rFonts w:ascii="宋体" w:hAnsi="宋体"/>
        </w:rPr>
        <w:t xml:space="preserve"> </w:t>
      </w:r>
    </w:p>
    <w:p w14:paraId="4B0FE156">
      <w:pPr>
        <w:ind w:left="420" w:firstLine="411" w:firstLineChars="196"/>
        <w:rPr>
          <w:rFonts w:ascii="宋体" w:hAnsi="宋体"/>
        </w:rPr>
      </w:pPr>
      <w:r>
        <w:rPr>
          <w:rFonts w:hint="eastAsia" w:ascii="宋体" w:hAnsi="宋体"/>
        </w:rPr>
        <w:t>2、有良好的商业信誉和健全的财务会计制度；</w:t>
      </w:r>
      <w:r>
        <w:rPr>
          <w:rFonts w:ascii="宋体" w:hAnsi="宋体"/>
        </w:rPr>
        <w:t xml:space="preserve"> </w:t>
      </w:r>
    </w:p>
    <w:p w14:paraId="60595558">
      <w:pPr>
        <w:ind w:left="420" w:leftChars="200" w:firstLine="411" w:firstLineChars="196"/>
        <w:rPr>
          <w:rFonts w:ascii="宋体" w:hAnsi="宋体"/>
        </w:rPr>
      </w:pPr>
      <w:r>
        <w:rPr>
          <w:rFonts w:hint="eastAsia" w:ascii="宋体" w:hAnsi="宋体"/>
        </w:rPr>
        <w:t>3、具有履行合同所必需的设备和专业技术能力；</w:t>
      </w:r>
      <w:r>
        <w:rPr>
          <w:rFonts w:ascii="宋体" w:hAnsi="宋体"/>
        </w:rPr>
        <w:t xml:space="preserve"> </w:t>
      </w:r>
    </w:p>
    <w:p w14:paraId="7DCE8E98">
      <w:pPr>
        <w:ind w:left="420" w:leftChars="200" w:firstLine="411" w:firstLineChars="196"/>
        <w:rPr>
          <w:rFonts w:ascii="宋体" w:hAnsi="宋体"/>
        </w:rPr>
      </w:pPr>
      <w:r>
        <w:rPr>
          <w:rFonts w:hint="eastAsia" w:ascii="宋体" w:hAnsi="宋体"/>
        </w:rPr>
        <w:t>4、有依法缴纳税收和社会保障资金的良好记录；</w:t>
      </w:r>
      <w:r>
        <w:rPr>
          <w:rFonts w:ascii="宋体" w:hAnsi="宋体"/>
        </w:rPr>
        <w:t xml:space="preserve"> </w:t>
      </w:r>
    </w:p>
    <w:p w14:paraId="1F7D0CED">
      <w:pPr>
        <w:ind w:left="420" w:leftChars="200" w:firstLine="411" w:firstLineChars="196"/>
        <w:rPr>
          <w:rFonts w:ascii="宋体" w:hAnsi="宋体"/>
        </w:rPr>
      </w:pPr>
      <w:r>
        <w:rPr>
          <w:rFonts w:hint="eastAsia" w:ascii="宋体" w:hAnsi="宋体"/>
        </w:rPr>
        <w:t>5、参加政府采购活动前三年内，在经营活动中没有重大违法记录；</w:t>
      </w:r>
      <w:r>
        <w:rPr>
          <w:rFonts w:ascii="宋体" w:hAnsi="宋体"/>
        </w:rPr>
        <w:t xml:space="preserve"> </w:t>
      </w:r>
    </w:p>
    <w:p w14:paraId="469599A3">
      <w:pPr>
        <w:ind w:left="420" w:leftChars="200" w:firstLine="411" w:firstLineChars="196"/>
        <w:rPr>
          <w:rFonts w:ascii="宋体" w:hAnsi="宋体"/>
        </w:rPr>
      </w:pPr>
      <w:r>
        <w:rPr>
          <w:rFonts w:hint="eastAsia" w:ascii="宋体" w:hAnsi="宋体"/>
        </w:rPr>
        <w:t>6、法律、行政法规规定的其他条件。</w:t>
      </w:r>
      <w:r>
        <w:rPr>
          <w:rFonts w:ascii="宋体" w:hAnsi="宋体"/>
        </w:rPr>
        <w:t xml:space="preserve"> </w:t>
      </w:r>
    </w:p>
    <w:p w14:paraId="66EF8F20">
      <w:pPr>
        <w:ind w:firstLine="411" w:firstLineChars="196"/>
        <w:rPr>
          <w:rFonts w:ascii="宋体" w:hAnsi="宋体"/>
        </w:rPr>
      </w:pPr>
      <w:r>
        <w:rPr>
          <w:rFonts w:hint="eastAsia" w:ascii="宋体" w:hAnsi="宋体"/>
        </w:rPr>
        <w:t>（2）在投标截止前，投标联合体各方均应注册成政府集中采购机构供应商；</w:t>
      </w:r>
    </w:p>
    <w:p w14:paraId="2C15EE31">
      <w:pPr>
        <w:ind w:firstLine="411" w:firstLineChars="196"/>
        <w:rPr>
          <w:rFonts w:ascii="宋体" w:hAnsi="宋体"/>
        </w:rPr>
      </w:pPr>
      <w:r>
        <w:rPr>
          <w:rFonts w:hint="eastAsia" w:ascii="宋体" w:hAnsi="宋体"/>
        </w:rPr>
        <w:t>（3）联合体中有同类资质的供应商按照联合体分工承担相同工作的，应当按照资质等级较低的供应商确定资质等级；</w:t>
      </w:r>
    </w:p>
    <w:p w14:paraId="0B00030D">
      <w:pPr>
        <w:ind w:firstLine="411" w:firstLineChars="196"/>
      </w:pPr>
      <w:r>
        <w:rPr>
          <w:rFonts w:hint="eastAsia"/>
        </w:rPr>
        <w:t>（4）是否允许联合体参加投标，应当由采购人和采购代理机构根据项目的实际情况和潜在供应商的数量自主决定，如果决定接受联合体投标则应当在招标公告中明示；</w:t>
      </w:r>
    </w:p>
    <w:p w14:paraId="50891B0B">
      <w:pPr>
        <w:ind w:firstLine="411" w:firstLineChars="196"/>
        <w:rPr>
          <w:rFonts w:ascii="宋体" w:hAnsi="宋体"/>
        </w:rPr>
      </w:pPr>
      <w:r>
        <w:rPr>
          <w:rFonts w:hint="eastAsia" w:ascii="宋体" w:hAnsi="宋体"/>
        </w:rPr>
        <w:t>（5）投标人的投标文件及中标后签署的合同协议对联合体各方均具法律约束力；</w:t>
      </w:r>
    </w:p>
    <w:p w14:paraId="2FC59178">
      <w:pPr>
        <w:ind w:firstLine="411" w:firstLineChars="196"/>
        <w:rPr>
          <w:rFonts w:ascii="宋体" w:hAnsi="宋体"/>
        </w:rPr>
      </w:pPr>
      <w:r>
        <w:rPr>
          <w:rFonts w:hint="eastAsia" w:ascii="宋体" w:hAnsi="宋体"/>
        </w:rPr>
        <w:t>（6）联合体各方应当签订联合体投标协议，明确约定各方拟承担的工作和责任，并将该协议随投标文件一并递交给政府集中采购机构；</w:t>
      </w:r>
    </w:p>
    <w:p w14:paraId="260AE03D">
      <w:pPr>
        <w:ind w:firstLine="411" w:firstLineChars="196"/>
        <w:rPr>
          <w:rFonts w:ascii="宋体" w:hAnsi="宋体"/>
        </w:rPr>
      </w:pPr>
      <w:r>
        <w:rPr>
          <w:rFonts w:hint="eastAsia" w:ascii="宋体" w:hAnsi="宋体"/>
        </w:rPr>
        <w:t>（7）联合体中标后，联合体各方应当共同与采购人签订合同，就中标项目向采购人承担连带责任；</w:t>
      </w:r>
    </w:p>
    <w:p w14:paraId="640E7F8F">
      <w:pPr>
        <w:ind w:firstLine="411" w:firstLineChars="196"/>
        <w:rPr>
          <w:rFonts w:ascii="宋体" w:hAnsi="宋体"/>
        </w:rPr>
      </w:pPr>
      <w:r>
        <w:rPr>
          <w:rFonts w:hint="eastAsia" w:ascii="宋体" w:hAnsi="宋体"/>
        </w:rPr>
        <w:t>（8）以联合体形式参加政府采购活动的，联合体各方不得再单独参加或者与其他供应商另外组成联合体参加同一合同项下的政府采购活动，出现上述情况者，其投标和与此有关联合体、总包单位的投标将被拒绝；</w:t>
      </w:r>
    </w:p>
    <w:p w14:paraId="3E7E059C">
      <w:pPr>
        <w:ind w:firstLine="411" w:firstLineChars="196"/>
        <w:rPr>
          <w:rFonts w:ascii="宋体" w:hAnsi="宋体"/>
          <w:szCs w:val="21"/>
        </w:rPr>
      </w:pPr>
      <w:r>
        <w:rPr>
          <w:rFonts w:hint="eastAsia" w:ascii="宋体" w:hAnsi="宋体"/>
        </w:rPr>
        <w:t>（9）本通用条款中“投标人”一词亦指联合体各方，专用条款另有规定或说明的除外。</w:t>
      </w:r>
    </w:p>
    <w:p w14:paraId="44DB9BB3">
      <w:pPr>
        <w:rPr>
          <w:rFonts w:ascii="黑体" w:hAnsi="宋体" w:eastAsia="黑体"/>
          <w:sz w:val="24"/>
        </w:rPr>
      </w:pPr>
      <w:r>
        <w:rPr>
          <w:rFonts w:hint="eastAsia" w:ascii="黑体" w:hAnsi="宋体" w:eastAsia="黑体"/>
          <w:sz w:val="24"/>
        </w:rPr>
        <w:t>6．政策导向</w:t>
      </w:r>
    </w:p>
    <w:p w14:paraId="59B161AC">
      <w:pPr>
        <w:ind w:firstLine="411" w:firstLineChars="196"/>
        <w:rPr>
          <w:rFonts w:ascii="宋体" w:hAnsi="宋体"/>
        </w:rPr>
      </w:pPr>
      <w:r>
        <w:rPr>
          <w:rFonts w:hint="eastAsia" w:ascii="宋体" w:hAnsi="宋体"/>
        </w:rPr>
        <w:t>6.1</w:t>
      </w:r>
      <w:r>
        <w:rPr>
          <w:rFonts w:ascii="宋体" w:hAnsi="宋体"/>
        </w:rPr>
        <w:t xml:space="preserve">  </w:t>
      </w:r>
      <w:r>
        <w:rPr>
          <w:rFonts w:hint="eastAsia" w:ascii="宋体" w:hAnsi="宋体"/>
        </w:rPr>
        <w:t>政府采购支持本国产品、支持中小企业、监狱企业和残疾人福利性单位发展，支持乡村产业振兴，支持创新、节能减排、绿色环保等。</w:t>
      </w:r>
    </w:p>
    <w:p w14:paraId="22563018">
      <w:pPr>
        <w:ind w:firstLine="405"/>
        <w:rPr>
          <w:rFonts w:hint="eastAsia" w:ascii="宋体" w:hAnsi="宋体"/>
        </w:rPr>
      </w:pPr>
      <w:r>
        <w:rPr>
          <w:rFonts w:hint="eastAsia" w:ascii="宋体" w:hAnsi="宋体"/>
        </w:rPr>
        <w:t>6.2</w:t>
      </w:r>
      <w:r>
        <w:rPr>
          <w:rFonts w:ascii="宋体" w:hAnsi="宋体"/>
        </w:rPr>
        <w:t xml:space="preserve">  </w:t>
      </w:r>
      <w:r>
        <w:rPr>
          <w:rFonts w:hint="eastAsia" w:ascii="宋体" w:hAnsi="宋体"/>
        </w:rPr>
        <w:t>本项目落实深圳市政府采购供应商诚信管理政策要求。</w:t>
      </w:r>
    </w:p>
    <w:p w14:paraId="13D360E6">
      <w:pPr>
        <w:ind w:firstLine="405"/>
        <w:rPr>
          <w:rFonts w:hint="default" w:eastAsia="宋体"/>
          <w:lang w:val="en-US" w:eastAsia="zh-CN"/>
        </w:rPr>
      </w:pPr>
      <w:r>
        <w:rPr>
          <w:rFonts w:hint="eastAsia" w:ascii="宋体" w:hAnsi="宋体"/>
          <w:lang w:val="en-US" w:eastAsia="zh-CN"/>
        </w:rPr>
        <w:t>6.3  本项目支持投标人性别平等的相关政策。</w:t>
      </w:r>
    </w:p>
    <w:p w14:paraId="48CC6AAD">
      <w:pPr>
        <w:rPr>
          <w:rFonts w:ascii="黑体" w:hAnsi="宋体" w:eastAsia="黑体"/>
          <w:sz w:val="24"/>
        </w:rPr>
      </w:pPr>
      <w:r>
        <w:rPr>
          <w:rFonts w:hint="eastAsia" w:ascii="黑体" w:hAnsi="宋体" w:eastAsia="黑体"/>
          <w:sz w:val="24"/>
        </w:rPr>
        <w:t>7. 本项目若涉及采购货物，则合格的货物及相应服务应满足以下要求：</w:t>
      </w:r>
    </w:p>
    <w:p w14:paraId="262E40FD">
      <w:pPr>
        <w:ind w:firstLine="411" w:firstLineChars="196"/>
        <w:rPr>
          <w:rFonts w:ascii="宋体" w:hAnsi="宋体"/>
        </w:rPr>
      </w:pPr>
      <w:r>
        <w:rPr>
          <w:rFonts w:hint="eastAsia" w:ascii="宋体" w:hAnsi="宋体"/>
        </w:rPr>
        <w:t>7</w:t>
      </w:r>
      <w:r>
        <w:rPr>
          <w:rFonts w:ascii="宋体" w:hAnsi="宋体"/>
        </w:rPr>
        <w:t xml:space="preserve">.1  </w:t>
      </w:r>
      <w:r>
        <w:rPr>
          <w:rFonts w:hint="eastAsia" w:ascii="宋体" w:hAnsi="宋体"/>
        </w:rPr>
        <w:t>必须是全新、未使用过的原装合格正品（包括零部件），如安装或配置了软件的，须为正版软件。</w:t>
      </w:r>
    </w:p>
    <w:p w14:paraId="41BD470D">
      <w:pPr>
        <w:ind w:firstLine="411" w:firstLineChars="196"/>
        <w:rPr>
          <w:rFonts w:ascii="宋体" w:hAnsi="宋体"/>
        </w:rPr>
      </w:pPr>
      <w:r>
        <w:rPr>
          <w:rFonts w:hint="eastAsia" w:ascii="宋体" w:hAnsi="宋体"/>
        </w:rPr>
        <w:t>7.2  国产的货物及其有关服务必须符合中华人民共和国的设计、制造生产标准及行业标准。招标公告有其他要求的，亦应符合其要求。</w:t>
      </w:r>
    </w:p>
    <w:p w14:paraId="36D4BB81">
      <w:pPr>
        <w:ind w:firstLine="411" w:firstLineChars="196"/>
        <w:rPr>
          <w:rFonts w:ascii="宋体" w:hAnsi="宋体"/>
        </w:rPr>
      </w:pPr>
      <w:r>
        <w:rPr>
          <w:rFonts w:hint="eastAsia" w:ascii="宋体" w:hAnsi="宋体"/>
        </w:rPr>
        <w:t>7</w:t>
      </w:r>
      <w:r>
        <w:rPr>
          <w:rFonts w:ascii="宋体" w:hAnsi="宋体"/>
        </w:rPr>
        <w:t>.</w:t>
      </w:r>
      <w:r>
        <w:rPr>
          <w:rFonts w:hint="eastAsia" w:ascii="宋体" w:hAnsi="宋体"/>
        </w:rPr>
        <w:t>3</w:t>
      </w:r>
      <w:r>
        <w:rPr>
          <w:rFonts w:ascii="宋体" w:hAnsi="宋体"/>
        </w:rPr>
        <w:t xml:space="preserve">  </w:t>
      </w:r>
      <w:r>
        <w:rPr>
          <w:rFonts w:hint="eastAsia" w:ascii="宋体" w:hAnsi="宋体"/>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590FEC3D">
      <w:pPr>
        <w:ind w:firstLine="411" w:firstLineChars="196"/>
        <w:rPr>
          <w:rFonts w:ascii="宋体" w:hAnsi="宋体"/>
        </w:rPr>
      </w:pPr>
      <w:r>
        <w:rPr>
          <w:rFonts w:hint="eastAsia" w:ascii="宋体" w:hAnsi="宋体"/>
        </w:rPr>
        <w:t>7</w:t>
      </w:r>
      <w:r>
        <w:rPr>
          <w:rFonts w:ascii="宋体" w:hAnsi="宋体"/>
        </w:rPr>
        <w:t>.</w:t>
      </w:r>
      <w:r>
        <w:rPr>
          <w:rFonts w:hint="eastAsia" w:ascii="宋体" w:hAnsi="宋体"/>
        </w:rPr>
        <w:t>4</w:t>
      </w:r>
      <w:r>
        <w:rPr>
          <w:rFonts w:ascii="宋体" w:hAnsi="宋体"/>
        </w:rPr>
        <w:t xml:space="preserve">  </w:t>
      </w:r>
      <w:r>
        <w:rPr>
          <w:rFonts w:hint="eastAsia" w:ascii="宋体" w:hAnsi="宋体"/>
        </w:rPr>
        <w:t>投标人</w:t>
      </w:r>
      <w:bookmarkStart w:id="90" w:name="_Hlk72152753"/>
      <w:r>
        <w:rPr>
          <w:rFonts w:hint="eastAsia" w:ascii="宋体" w:hAnsi="宋体"/>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90"/>
    </w:p>
    <w:p w14:paraId="376D6289">
      <w:pPr>
        <w:ind w:firstLine="411" w:firstLineChars="196"/>
        <w:rPr>
          <w:rFonts w:ascii="宋体" w:hAnsi="宋体"/>
        </w:rPr>
      </w:pPr>
      <w:r>
        <w:rPr>
          <w:rFonts w:hint="eastAsia" w:ascii="宋体" w:hAnsi="宋体"/>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18213684">
      <w:pPr>
        <w:ind w:firstLine="411" w:firstLineChars="196"/>
        <w:rPr>
          <w:rFonts w:ascii="宋体" w:hAnsi="宋体"/>
        </w:rPr>
      </w:pPr>
      <w:r>
        <w:rPr>
          <w:rFonts w:hint="eastAsia" w:ascii="宋体" w:hAnsi="宋体"/>
        </w:rPr>
        <w:t>7.6  工期要求：投标人在投标时对其所投项目应提交交货进度、交货计划等，在合同规定的时间内完成项目实施工作。</w:t>
      </w:r>
    </w:p>
    <w:p w14:paraId="18F14FE5">
      <w:pPr>
        <w:ind w:firstLine="411" w:firstLineChars="196"/>
        <w:rPr>
          <w:rFonts w:ascii="宋体" w:hAnsi="宋体"/>
        </w:rPr>
      </w:pPr>
      <w:r>
        <w:rPr>
          <w:rFonts w:hint="eastAsia" w:ascii="宋体" w:hAnsi="宋体"/>
        </w:rPr>
        <w:t>7.7  投标人必须承担的设备运输、安装调试、验收检测和提供设备操作说明书、图纸等其他相关及类似的义务。</w:t>
      </w:r>
    </w:p>
    <w:p w14:paraId="6E5BEEA7">
      <w:pPr>
        <w:rPr>
          <w:rFonts w:ascii="黑体" w:hAnsi="宋体" w:eastAsia="黑体"/>
          <w:sz w:val="24"/>
        </w:rPr>
      </w:pPr>
      <w:r>
        <w:rPr>
          <w:rFonts w:hint="eastAsia" w:ascii="黑体" w:hAnsi="宋体" w:eastAsia="黑体"/>
          <w:sz w:val="24"/>
        </w:rPr>
        <w:t>8．投标费用</w:t>
      </w:r>
    </w:p>
    <w:p w14:paraId="4699C186">
      <w:pPr>
        <w:ind w:firstLine="411" w:firstLineChars="196"/>
        <w:rPr>
          <w:rFonts w:ascii="宋体" w:hAnsi="宋体"/>
          <w:szCs w:val="21"/>
        </w:rPr>
      </w:pPr>
      <w:r>
        <w:rPr>
          <w:rFonts w:hint="eastAsia" w:ascii="宋体" w:hAnsi="宋体"/>
          <w:szCs w:val="21"/>
        </w:rPr>
        <w:t>不论投标结果如何，投标人应承担其编制投标文件与递交投标文件所涉及的一切费用。</w:t>
      </w:r>
    </w:p>
    <w:p w14:paraId="0F5602DB">
      <w:pPr>
        <w:rPr>
          <w:rFonts w:ascii="黑体" w:hAnsi="宋体" w:eastAsia="黑体"/>
          <w:sz w:val="24"/>
        </w:rPr>
      </w:pPr>
      <w:r>
        <w:rPr>
          <w:rFonts w:hint="eastAsia" w:ascii="黑体" w:hAnsi="宋体" w:eastAsia="黑体"/>
          <w:sz w:val="24"/>
        </w:rPr>
        <w:t>9．踏勘现场</w:t>
      </w:r>
    </w:p>
    <w:p w14:paraId="5C9613AD">
      <w:pPr>
        <w:ind w:firstLine="411" w:firstLineChars="196"/>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27798696">
      <w:pPr>
        <w:ind w:firstLine="411" w:firstLineChars="196"/>
        <w:rPr>
          <w:rFonts w:ascii="宋体" w:hAnsi="宋体"/>
        </w:rPr>
      </w:pPr>
      <w:r>
        <w:rPr>
          <w:rFonts w:hint="eastAsia" w:ascii="宋体" w:hAnsi="宋体"/>
        </w:rPr>
        <w:t>9.2投标人及其人员经过采购人的允许，可以进入采购人的项目现场踏勘。若招标文件要求投标人于统一时间地点踏勘现场的，投标人应当按时前往。</w:t>
      </w:r>
    </w:p>
    <w:p w14:paraId="36C1F11C">
      <w:pPr>
        <w:ind w:firstLine="411" w:firstLineChars="196"/>
        <w:rPr>
          <w:rFonts w:ascii="宋体" w:hAnsi="宋体"/>
        </w:rPr>
      </w:pPr>
      <w:r>
        <w:rPr>
          <w:rFonts w:hint="eastAsia" w:ascii="宋体" w:hAnsi="宋体"/>
        </w:rPr>
        <w:t>9.3采购人应当通过政府集中采购机构向投标人提供有关现场的书面资料和数据。</w:t>
      </w:r>
    </w:p>
    <w:p w14:paraId="4476B88E">
      <w:pPr>
        <w:ind w:firstLine="411" w:firstLineChars="196"/>
        <w:rPr>
          <w:rFonts w:ascii="宋体" w:hAnsi="宋体"/>
        </w:rPr>
      </w:pPr>
      <w:r>
        <w:rPr>
          <w:rFonts w:hint="eastAsia" w:ascii="宋体" w:hAnsi="宋体"/>
        </w:rPr>
        <w:t>9.4任何人或任何组织在踏勘现场时向投标人提供的任何书面资料或口头承诺，未经政府集中采购机构在网上发布或书面通知，均作无效处理。</w:t>
      </w:r>
    </w:p>
    <w:p w14:paraId="4FFF6F2A">
      <w:pPr>
        <w:ind w:firstLine="411" w:firstLineChars="196"/>
        <w:rPr>
          <w:rFonts w:ascii="宋体" w:hAnsi="宋体"/>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35509084">
      <w:pPr>
        <w:rPr>
          <w:rFonts w:ascii="宋体" w:hAnsi="宋体"/>
          <w:szCs w:val="21"/>
        </w:rPr>
      </w:pPr>
      <w:r>
        <w:rPr>
          <w:rFonts w:hint="eastAsia" w:ascii="黑体" w:hAnsi="宋体" w:eastAsia="黑体"/>
          <w:sz w:val="24"/>
        </w:rPr>
        <w:t>1</w:t>
      </w:r>
      <w:r>
        <w:rPr>
          <w:rFonts w:ascii="黑体" w:hAnsi="宋体" w:eastAsia="黑体"/>
          <w:sz w:val="24"/>
        </w:rPr>
        <w:t>0</w:t>
      </w:r>
      <w:r>
        <w:rPr>
          <w:rFonts w:hint="eastAsia" w:ascii="黑体" w:hAnsi="宋体" w:eastAsia="黑体"/>
          <w:sz w:val="24"/>
        </w:rPr>
        <w:t>．标前会议</w:t>
      </w:r>
    </w:p>
    <w:p w14:paraId="228720F7">
      <w:pPr>
        <w:ind w:firstLine="411" w:firstLineChars="196"/>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41AD36A0">
      <w:pPr>
        <w:ind w:firstLine="411" w:firstLineChars="196"/>
        <w:rPr>
          <w:rFonts w:ascii="宋体" w:hAnsi="宋体"/>
          <w:szCs w:val="21"/>
        </w:rPr>
      </w:pPr>
      <w:r>
        <w:rPr>
          <w:rFonts w:ascii="宋体" w:hAnsi="宋体"/>
        </w:rPr>
        <w:t>10</w:t>
      </w:r>
      <w:r>
        <w:rPr>
          <w:rFonts w:hint="eastAsia" w:ascii="宋体" w:hAnsi="宋体"/>
        </w:rPr>
        <w:t>.</w:t>
      </w:r>
      <w:r>
        <w:rPr>
          <w:rFonts w:ascii="宋体" w:hAnsi="宋体"/>
        </w:rPr>
        <w:t>2</w:t>
      </w:r>
      <w:r>
        <w:rPr>
          <w:rFonts w:hint="eastAsia" w:ascii="宋体" w:hAnsi="宋体"/>
        </w:rPr>
        <w:t>任何人或任何组织在标前会议时向投标人提供的任何书面资料或口头承诺，未经政府集中采购机构在网上发布或书面通知，均作无效处理。</w:t>
      </w:r>
    </w:p>
    <w:p w14:paraId="1FBAE244">
      <w:pPr>
        <w:ind w:firstLine="411" w:firstLineChars="196"/>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9"/>
    <w:p w14:paraId="0CD78832">
      <w:pPr>
        <w:ind w:firstLine="411" w:firstLineChars="196"/>
        <w:rPr>
          <w:rFonts w:ascii="宋体" w:hAnsi="宋体"/>
        </w:rPr>
      </w:pPr>
    </w:p>
    <w:p w14:paraId="43A10CF9">
      <w:pPr>
        <w:pStyle w:val="5"/>
        <w:numPr>
          <w:ilvl w:val="0"/>
          <w:numId w:val="16"/>
        </w:numPr>
        <w:spacing w:before="120" w:beforeLines="50" w:after="120" w:afterLines="50"/>
        <w:ind w:left="562" w:hanging="562"/>
        <w:rPr>
          <w:sz w:val="28"/>
          <w:szCs w:val="28"/>
        </w:rPr>
      </w:pPr>
      <w:r>
        <w:rPr>
          <w:rFonts w:hint="eastAsia"/>
          <w:sz w:val="28"/>
          <w:szCs w:val="28"/>
        </w:rPr>
        <w:t>招标文件</w:t>
      </w:r>
    </w:p>
    <w:p w14:paraId="306EB610">
      <w:pPr>
        <w:rPr>
          <w:rFonts w:ascii="黑体" w:hAnsi="宋体" w:eastAsia="黑体"/>
          <w:sz w:val="24"/>
        </w:rPr>
      </w:pPr>
      <w:r>
        <w:rPr>
          <w:rFonts w:hint="eastAsia" w:ascii="黑体" w:hAnsi="宋体" w:eastAsia="黑体"/>
          <w:sz w:val="24"/>
        </w:rPr>
        <w:t>1</w:t>
      </w:r>
      <w:r>
        <w:rPr>
          <w:rFonts w:ascii="黑体" w:hAnsi="宋体" w:eastAsia="黑体"/>
          <w:sz w:val="24"/>
        </w:rPr>
        <w:t>1</w:t>
      </w:r>
      <w:r>
        <w:rPr>
          <w:rFonts w:hint="eastAsia" w:ascii="黑体" w:hAnsi="宋体" w:eastAsia="黑体"/>
          <w:sz w:val="24"/>
        </w:rPr>
        <w:t>．</w:t>
      </w:r>
      <w:bookmarkStart w:id="91" w:name="_Hlk72399819"/>
      <w:r>
        <w:rPr>
          <w:rFonts w:hint="eastAsia" w:ascii="黑体" w:hAnsi="宋体" w:eastAsia="黑体"/>
          <w:sz w:val="24"/>
        </w:rPr>
        <w:t>招标文件的编制与组成</w:t>
      </w:r>
    </w:p>
    <w:p w14:paraId="13CA4C47">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0B9BFB15">
      <w:pPr>
        <w:ind w:firstLine="411" w:firstLineChars="196"/>
        <w:rPr>
          <w:rFonts w:ascii="宋体" w:hAnsi="宋体"/>
          <w:szCs w:val="21"/>
        </w:rPr>
      </w:pPr>
      <w:r>
        <w:rPr>
          <w:rFonts w:hint="eastAsia" w:ascii="宋体" w:hAnsi="宋体"/>
          <w:szCs w:val="21"/>
        </w:rPr>
        <w:t>招标文件包括下列内容：</w:t>
      </w:r>
    </w:p>
    <w:p w14:paraId="3B06A321">
      <w:pPr>
        <w:ind w:left="420" w:leftChars="200" w:firstLine="413" w:firstLineChars="196"/>
        <w:rPr>
          <w:rFonts w:ascii="宋体" w:hAnsi="宋体"/>
          <w:b/>
          <w:szCs w:val="21"/>
        </w:rPr>
      </w:pPr>
      <w:r>
        <w:rPr>
          <w:rFonts w:hint="eastAsia" w:ascii="宋体" w:hAnsi="宋体"/>
          <w:b/>
          <w:szCs w:val="21"/>
        </w:rPr>
        <w:t>第一册  专用条款</w:t>
      </w:r>
    </w:p>
    <w:p w14:paraId="26DADF2D">
      <w:pPr>
        <w:ind w:left="1079" w:leftChars="514"/>
        <w:rPr>
          <w:rFonts w:ascii="宋体" w:hAnsi="宋体"/>
          <w:b/>
          <w:szCs w:val="21"/>
        </w:rPr>
      </w:pPr>
      <w:r>
        <w:rPr>
          <w:rFonts w:hint="eastAsia" w:ascii="宋体" w:hAnsi="宋体"/>
          <w:b/>
          <w:szCs w:val="21"/>
        </w:rPr>
        <w:t>关键信息</w:t>
      </w:r>
    </w:p>
    <w:p w14:paraId="415DDF53">
      <w:pPr>
        <w:ind w:left="630" w:leftChars="300" w:firstLine="411" w:firstLineChars="196"/>
        <w:rPr>
          <w:rFonts w:ascii="宋体" w:hAnsi="宋体"/>
          <w:szCs w:val="21"/>
        </w:rPr>
      </w:pPr>
      <w:r>
        <w:rPr>
          <w:rFonts w:hint="eastAsia" w:ascii="宋体" w:hAnsi="宋体"/>
          <w:szCs w:val="21"/>
        </w:rPr>
        <w:t>第一章  招标公告</w:t>
      </w:r>
    </w:p>
    <w:p w14:paraId="3BBCC40E">
      <w:pPr>
        <w:ind w:left="630" w:leftChars="300" w:firstLine="411" w:firstLineChars="196"/>
        <w:rPr>
          <w:rFonts w:ascii="宋体" w:hAnsi="宋体"/>
          <w:szCs w:val="21"/>
        </w:rPr>
      </w:pPr>
      <w:r>
        <w:rPr>
          <w:rFonts w:hint="eastAsia" w:ascii="宋体" w:hAnsi="宋体"/>
          <w:szCs w:val="21"/>
        </w:rPr>
        <w:t>第二章  对通用条款的补充内容及其他关键信息</w:t>
      </w:r>
    </w:p>
    <w:p w14:paraId="507C0A18">
      <w:pPr>
        <w:ind w:left="630" w:leftChars="300" w:firstLine="411" w:firstLineChars="196"/>
        <w:rPr>
          <w:rFonts w:ascii="宋体" w:hAnsi="宋体"/>
          <w:szCs w:val="21"/>
        </w:rPr>
      </w:pPr>
      <w:r>
        <w:rPr>
          <w:rFonts w:hint="eastAsia" w:ascii="宋体" w:hAnsi="宋体"/>
          <w:szCs w:val="21"/>
        </w:rPr>
        <w:t>第三章  用户需求书</w:t>
      </w:r>
    </w:p>
    <w:p w14:paraId="3BBD9EC8">
      <w:pPr>
        <w:ind w:left="630" w:leftChars="300" w:firstLine="411" w:firstLineChars="196"/>
        <w:rPr>
          <w:rFonts w:ascii="宋体" w:hAnsi="宋体"/>
          <w:szCs w:val="21"/>
        </w:rPr>
      </w:pPr>
      <w:r>
        <w:rPr>
          <w:rFonts w:hint="eastAsia"/>
        </w:rPr>
        <w:t xml:space="preserve">第四章 </w:t>
      </w:r>
      <w:r>
        <w:t xml:space="preserve"> </w:t>
      </w:r>
      <w:r>
        <w:rPr>
          <w:rFonts w:hint="eastAsia"/>
        </w:rPr>
        <w:t>投标文件格式及附件</w:t>
      </w:r>
    </w:p>
    <w:p w14:paraId="2BD6B0C0">
      <w:pPr>
        <w:ind w:left="630" w:leftChars="300" w:firstLine="411" w:firstLineChars="196"/>
        <w:rPr>
          <w:rFonts w:ascii="宋体" w:hAnsi="宋体"/>
          <w:szCs w:val="21"/>
        </w:rPr>
      </w:pPr>
      <w:r>
        <w:rPr>
          <w:rFonts w:hint="eastAsia" w:ascii="宋体" w:hAnsi="宋体"/>
          <w:szCs w:val="21"/>
        </w:rPr>
        <w:t>第五章  合同条款及格式</w:t>
      </w:r>
    </w:p>
    <w:p w14:paraId="54D754C1">
      <w:pPr>
        <w:ind w:left="420" w:leftChars="200" w:firstLine="413" w:firstLineChars="196"/>
        <w:rPr>
          <w:rFonts w:ascii="宋体" w:hAnsi="宋体"/>
          <w:b/>
          <w:szCs w:val="21"/>
        </w:rPr>
      </w:pPr>
      <w:r>
        <w:rPr>
          <w:rFonts w:hint="eastAsia" w:ascii="宋体" w:hAnsi="宋体"/>
          <w:b/>
          <w:szCs w:val="21"/>
        </w:rPr>
        <w:t>第二册  通用条款</w:t>
      </w:r>
    </w:p>
    <w:p w14:paraId="5E0BDCE5">
      <w:pPr>
        <w:ind w:left="630" w:leftChars="300" w:firstLine="411" w:firstLineChars="196"/>
        <w:rPr>
          <w:rFonts w:ascii="宋体" w:hAnsi="宋体"/>
          <w:szCs w:val="21"/>
        </w:rPr>
      </w:pPr>
      <w:r>
        <w:rPr>
          <w:rFonts w:hint="eastAsia" w:ascii="宋体" w:hAnsi="宋体"/>
          <w:szCs w:val="21"/>
        </w:rPr>
        <w:t>第一章  总则</w:t>
      </w:r>
    </w:p>
    <w:p w14:paraId="17CEF84E">
      <w:pPr>
        <w:ind w:left="630" w:leftChars="300" w:firstLine="411" w:firstLineChars="196"/>
        <w:rPr>
          <w:rFonts w:ascii="宋体" w:hAnsi="宋体"/>
          <w:szCs w:val="21"/>
        </w:rPr>
      </w:pPr>
      <w:r>
        <w:rPr>
          <w:rFonts w:hint="eastAsia" w:ascii="宋体" w:hAnsi="宋体"/>
          <w:szCs w:val="21"/>
        </w:rPr>
        <w:t>第二章  招标文件</w:t>
      </w:r>
    </w:p>
    <w:p w14:paraId="3B4B2A53">
      <w:pPr>
        <w:ind w:left="630" w:leftChars="300" w:firstLine="411" w:firstLineChars="196"/>
        <w:rPr>
          <w:rFonts w:ascii="宋体" w:hAnsi="宋体"/>
          <w:szCs w:val="21"/>
        </w:rPr>
      </w:pPr>
      <w:r>
        <w:rPr>
          <w:rFonts w:hint="eastAsia" w:ascii="宋体" w:hAnsi="宋体"/>
          <w:szCs w:val="21"/>
        </w:rPr>
        <w:t>第三章  投标文件的编制</w:t>
      </w:r>
    </w:p>
    <w:p w14:paraId="479A05E6">
      <w:pPr>
        <w:ind w:left="630" w:leftChars="300" w:firstLine="411" w:firstLineChars="196"/>
        <w:rPr>
          <w:rFonts w:ascii="宋体" w:hAnsi="宋体"/>
          <w:szCs w:val="21"/>
        </w:rPr>
      </w:pPr>
      <w:r>
        <w:rPr>
          <w:rFonts w:hint="eastAsia" w:ascii="宋体" w:hAnsi="宋体"/>
          <w:szCs w:val="21"/>
        </w:rPr>
        <w:t>第四章  投标文件的递交</w:t>
      </w:r>
    </w:p>
    <w:p w14:paraId="5E2B2169">
      <w:pPr>
        <w:ind w:left="630" w:leftChars="300" w:firstLine="411" w:firstLineChars="196"/>
        <w:rPr>
          <w:rFonts w:ascii="宋体" w:hAnsi="宋体"/>
          <w:szCs w:val="21"/>
        </w:rPr>
      </w:pPr>
      <w:r>
        <w:rPr>
          <w:rFonts w:hint="eastAsia" w:ascii="宋体" w:hAnsi="宋体"/>
          <w:szCs w:val="21"/>
        </w:rPr>
        <w:t>第五章  开标</w:t>
      </w:r>
    </w:p>
    <w:p w14:paraId="3B39FC0F">
      <w:pPr>
        <w:ind w:left="630" w:leftChars="300" w:firstLine="411" w:firstLineChars="196"/>
        <w:rPr>
          <w:rFonts w:ascii="宋体" w:hAnsi="宋体"/>
          <w:szCs w:val="21"/>
        </w:rPr>
      </w:pPr>
      <w:r>
        <w:rPr>
          <w:rFonts w:hint="eastAsia" w:ascii="宋体" w:hAnsi="宋体"/>
          <w:szCs w:val="21"/>
        </w:rPr>
        <w:t>第六章  评审要求</w:t>
      </w:r>
    </w:p>
    <w:p w14:paraId="6B59D7D8">
      <w:pPr>
        <w:ind w:left="630" w:leftChars="300" w:firstLine="411" w:firstLineChars="196"/>
        <w:rPr>
          <w:rFonts w:ascii="宋体" w:hAnsi="宋体"/>
          <w:szCs w:val="21"/>
        </w:rPr>
      </w:pPr>
      <w:r>
        <w:rPr>
          <w:rFonts w:hint="eastAsia" w:ascii="宋体" w:hAnsi="宋体"/>
          <w:szCs w:val="21"/>
        </w:rPr>
        <w:t>第七章  评审程序及评审方法</w:t>
      </w:r>
    </w:p>
    <w:p w14:paraId="4D3DA29F">
      <w:pPr>
        <w:ind w:left="630" w:leftChars="300" w:firstLine="411" w:firstLineChars="196"/>
        <w:rPr>
          <w:rFonts w:ascii="宋体" w:hAnsi="宋体"/>
          <w:szCs w:val="21"/>
        </w:rPr>
      </w:pPr>
      <w:r>
        <w:rPr>
          <w:rFonts w:hint="eastAsia" w:ascii="宋体" w:hAnsi="宋体"/>
          <w:szCs w:val="21"/>
        </w:rPr>
        <w:t>第八章  定标及公示</w:t>
      </w:r>
    </w:p>
    <w:p w14:paraId="1AB62B07">
      <w:pPr>
        <w:ind w:left="630" w:leftChars="300" w:firstLine="411" w:firstLineChars="196"/>
        <w:rPr>
          <w:rFonts w:ascii="宋体" w:hAnsi="宋体"/>
          <w:szCs w:val="21"/>
        </w:rPr>
      </w:pPr>
      <w:r>
        <w:rPr>
          <w:rFonts w:hint="eastAsia" w:ascii="宋体" w:hAnsi="宋体"/>
          <w:szCs w:val="21"/>
        </w:rPr>
        <w:t>第九章  公开招标失败的后续处理</w:t>
      </w:r>
    </w:p>
    <w:p w14:paraId="553981D5">
      <w:pPr>
        <w:ind w:left="630" w:leftChars="300" w:firstLine="411" w:firstLineChars="196"/>
        <w:rPr>
          <w:rFonts w:ascii="宋体" w:hAnsi="宋体"/>
          <w:szCs w:val="21"/>
        </w:rPr>
      </w:pPr>
      <w:r>
        <w:rPr>
          <w:rFonts w:hint="eastAsia" w:ascii="宋体" w:hAnsi="宋体"/>
          <w:szCs w:val="21"/>
        </w:rPr>
        <w:t>第十章  合同的授予与备案</w:t>
      </w:r>
    </w:p>
    <w:p w14:paraId="67904241">
      <w:pPr>
        <w:ind w:left="630" w:leftChars="300" w:firstLine="411" w:firstLineChars="196"/>
        <w:rPr>
          <w:rFonts w:ascii="宋体" w:hAnsi="宋体"/>
          <w:szCs w:val="21"/>
        </w:rPr>
      </w:pPr>
      <w:r>
        <w:rPr>
          <w:rFonts w:hint="eastAsia" w:ascii="宋体" w:hAnsi="宋体"/>
          <w:szCs w:val="21"/>
        </w:rPr>
        <w:t>第十一章  质疑处理</w:t>
      </w:r>
    </w:p>
    <w:p w14:paraId="37A74535">
      <w:pPr>
        <w:ind w:firstLine="411" w:firstLineChars="196"/>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3665AD66">
      <w:pPr>
        <w:ind w:firstLine="411" w:firstLineChars="196"/>
        <w:rPr>
          <w:rFonts w:hint="eastAsia" w:ascii="宋体" w:hAnsi="宋体"/>
        </w:rPr>
      </w:pPr>
      <w:r>
        <w:rPr>
          <w:rFonts w:hint="eastAsia" w:ascii="宋体" w:hAnsi="宋体"/>
          <w:szCs w:val="21"/>
        </w:rPr>
        <w:t>1</w:t>
      </w:r>
      <w:r>
        <w:rPr>
          <w:rFonts w:ascii="宋体" w:hAnsi="宋体"/>
          <w:szCs w:val="21"/>
        </w:rPr>
        <w:t>1</w:t>
      </w:r>
      <w:r>
        <w:rPr>
          <w:rFonts w:hint="eastAsia" w:ascii="宋体" w:hAnsi="宋体"/>
          <w:szCs w:val="21"/>
        </w:rPr>
        <w:t>.3</w:t>
      </w:r>
      <w:r>
        <w:rPr>
          <w:rFonts w:hint="eastAsia" w:ascii="宋体" w:hAnsi="宋体"/>
        </w:rPr>
        <w:t>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4CB28469">
      <w:pPr>
        <w:pStyle w:val="8"/>
        <w:ind w:firstLine="420" w:firstLineChars="200"/>
        <w:rPr>
          <w:rFonts w:hint="default" w:ascii="宋体" w:hAnsi="宋体" w:eastAsia="宋体" w:cs="Times New Roman"/>
          <w:b w:val="0"/>
          <w:bCs w:val="0"/>
          <w:kern w:val="2"/>
          <w:sz w:val="21"/>
          <w:szCs w:val="24"/>
          <w:lang w:val="en-US" w:eastAsia="zh-CN" w:bidi="ar-SA"/>
        </w:rPr>
      </w:pPr>
      <w:r>
        <w:rPr>
          <w:rFonts w:hint="eastAsia" w:ascii="宋体" w:hAnsi="宋体" w:eastAsia="宋体" w:cs="Times New Roman"/>
          <w:b w:val="0"/>
          <w:bCs w:val="0"/>
          <w:kern w:val="2"/>
          <w:sz w:val="21"/>
          <w:szCs w:val="24"/>
          <w:lang w:val="en-US" w:eastAsia="zh-CN" w:bidi="ar-SA"/>
        </w:rPr>
        <w:t>11.4</w:t>
      </w:r>
      <w:r>
        <w:rPr>
          <w:rFonts w:hint="eastAsia" w:ascii="宋体" w:hAnsi="宋体" w:cs="Times New Roman"/>
          <w:b w:val="0"/>
          <w:bCs w:val="0"/>
          <w:kern w:val="2"/>
          <w:sz w:val="21"/>
          <w:szCs w:val="24"/>
          <w:lang w:val="en-US" w:eastAsia="zh-CN" w:bidi="ar-SA"/>
        </w:rPr>
        <w:t>招标文件所称“原件</w:t>
      </w:r>
      <w:r>
        <w:rPr>
          <w:rFonts w:hint="eastAsia" w:ascii="宋体" w:hAnsi="宋体" w:eastAsia="宋体" w:cs="Times New Roman"/>
          <w:b w:val="0"/>
          <w:bCs w:val="0"/>
          <w:kern w:val="2"/>
          <w:sz w:val="21"/>
          <w:szCs w:val="24"/>
          <w:lang w:val="en-US" w:eastAsia="zh-CN" w:bidi="ar-SA"/>
        </w:rPr>
        <w:t>备查</w:t>
      </w:r>
      <w:r>
        <w:rPr>
          <w:rFonts w:hint="eastAsia" w:ascii="宋体" w:hAnsi="宋体" w:cs="Times New Roman"/>
          <w:b w:val="0"/>
          <w:bCs w:val="0"/>
          <w:kern w:val="2"/>
          <w:sz w:val="21"/>
          <w:szCs w:val="24"/>
          <w:lang w:val="en-US" w:eastAsia="zh-CN" w:bidi="ar-SA"/>
        </w:rPr>
        <w:t>”，</w:t>
      </w:r>
      <w:r>
        <w:rPr>
          <w:rFonts w:hint="eastAsia" w:ascii="宋体" w:hAnsi="宋体" w:eastAsia="宋体" w:cs="Times New Roman"/>
          <w:b w:val="0"/>
          <w:bCs w:val="0"/>
          <w:kern w:val="2"/>
          <w:sz w:val="21"/>
          <w:szCs w:val="24"/>
          <w:lang w:val="en-US" w:eastAsia="zh-CN" w:bidi="ar-SA"/>
        </w:rPr>
        <w:t>是指在项目产生质疑、投诉等阶段，主管部门、采购人、代理机构、评审委员会等可以要求供应商提供原件进行核查。</w:t>
      </w:r>
    </w:p>
    <w:p w14:paraId="7ABFAFF5">
      <w:pPr>
        <w:rPr>
          <w:rFonts w:ascii="黑体" w:hAnsi="宋体" w:eastAsia="黑体"/>
          <w:sz w:val="24"/>
        </w:rPr>
      </w:pPr>
      <w:r>
        <w:rPr>
          <w:rFonts w:hint="eastAsia" w:ascii="黑体" w:hAnsi="宋体" w:eastAsia="黑体"/>
          <w:sz w:val="24"/>
        </w:rPr>
        <w:t>1</w:t>
      </w:r>
      <w:r>
        <w:rPr>
          <w:rFonts w:ascii="黑体" w:hAnsi="宋体" w:eastAsia="黑体"/>
          <w:sz w:val="24"/>
        </w:rPr>
        <w:t>2</w:t>
      </w:r>
      <w:r>
        <w:rPr>
          <w:rFonts w:hint="eastAsia" w:ascii="黑体" w:hAnsi="宋体" w:eastAsia="黑体"/>
          <w:sz w:val="24"/>
        </w:rPr>
        <w:t>．招标文件的澄清</w:t>
      </w:r>
    </w:p>
    <w:p w14:paraId="38A0C822">
      <w:pPr>
        <w:ind w:firstLine="411" w:firstLineChars="196"/>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3108E2CE">
      <w:pPr>
        <w:ind w:firstLine="411" w:firstLineChars="196"/>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.2投标人如对招标文件内容有疑问，应当在招标公告规定的澄清（提问）截止时间前以网上提问的形式通过网上政府采购系统提交政府集中采购机构。</w:t>
      </w:r>
    </w:p>
    <w:p w14:paraId="4F5BB679">
      <w:pPr>
        <w:ind w:firstLine="411" w:firstLineChars="196"/>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4F07CA83">
      <w:pPr>
        <w:rPr>
          <w:rFonts w:ascii="黑体" w:hAnsi="宋体" w:eastAsia="黑体"/>
          <w:sz w:val="24"/>
        </w:rPr>
      </w:pPr>
      <w:r>
        <w:rPr>
          <w:rFonts w:ascii="黑体" w:hAnsi="宋体" w:eastAsia="黑体"/>
          <w:sz w:val="24"/>
        </w:rPr>
        <w:t>1</w:t>
      </w:r>
      <w:r>
        <w:rPr>
          <w:rFonts w:hint="eastAsia" w:ascii="黑体" w:hAnsi="宋体" w:eastAsia="黑体"/>
          <w:sz w:val="24"/>
        </w:rPr>
        <w:t>3．招标文件的修改</w:t>
      </w:r>
    </w:p>
    <w:p w14:paraId="6F392338">
      <w:pPr>
        <w:ind w:firstLine="411" w:firstLineChars="196"/>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540DCECD">
      <w:pPr>
        <w:ind w:firstLine="411" w:firstLineChars="196"/>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48D28683">
      <w:pPr>
        <w:ind w:firstLine="411" w:firstLineChars="196"/>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1152B770">
      <w:pPr>
        <w:ind w:firstLine="411" w:firstLineChars="196"/>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91"/>
    </w:p>
    <w:p w14:paraId="290FD3DC">
      <w:pPr>
        <w:rPr>
          <w:rFonts w:ascii="宋体" w:hAnsi="宋体"/>
          <w:szCs w:val="21"/>
        </w:rPr>
      </w:pPr>
    </w:p>
    <w:p w14:paraId="162D36E6">
      <w:pPr>
        <w:pStyle w:val="5"/>
        <w:numPr>
          <w:ilvl w:val="0"/>
          <w:numId w:val="16"/>
        </w:numPr>
        <w:spacing w:before="120" w:beforeLines="50" w:after="120" w:afterLines="50"/>
        <w:ind w:left="562" w:hanging="562"/>
        <w:rPr>
          <w:sz w:val="28"/>
          <w:szCs w:val="28"/>
        </w:rPr>
      </w:pPr>
      <w:r>
        <w:rPr>
          <w:rFonts w:hint="eastAsia"/>
          <w:sz w:val="28"/>
          <w:szCs w:val="28"/>
        </w:rPr>
        <w:t>投标文件的编制</w:t>
      </w:r>
    </w:p>
    <w:p w14:paraId="451B03E7">
      <w:pPr>
        <w:rPr>
          <w:rFonts w:ascii="黑体" w:hAnsi="宋体" w:eastAsia="黑体"/>
          <w:sz w:val="24"/>
        </w:rPr>
      </w:pPr>
      <w:r>
        <w:rPr>
          <w:rFonts w:hint="eastAsia" w:ascii="黑体" w:hAnsi="宋体" w:eastAsia="黑体"/>
          <w:sz w:val="24"/>
        </w:rPr>
        <w:t>14．</w:t>
      </w:r>
      <w:bookmarkStart w:id="92" w:name="_Hlk72400236"/>
      <w:r>
        <w:rPr>
          <w:rFonts w:hint="eastAsia" w:ascii="黑体" w:hAnsi="宋体" w:eastAsia="黑体"/>
          <w:sz w:val="24"/>
        </w:rPr>
        <w:t>投标文件的语言及度量单位</w:t>
      </w:r>
    </w:p>
    <w:p w14:paraId="373E6C92">
      <w:pPr>
        <w:ind w:firstLine="411" w:firstLineChars="196"/>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它语言，但必须附中文译文。翻译的中文资料与外文资料如果出现差异时，以中文为准。</w:t>
      </w:r>
    </w:p>
    <w:p w14:paraId="0156C0C3">
      <w:pPr>
        <w:ind w:firstLine="411" w:firstLineChars="196"/>
        <w:rPr>
          <w:rFonts w:ascii="宋体" w:hAnsi="宋体"/>
          <w:szCs w:val="21"/>
        </w:rPr>
      </w:pPr>
      <w:r>
        <w:rPr>
          <w:rFonts w:hint="eastAsia" w:ascii="宋体" w:hAnsi="宋体"/>
          <w:szCs w:val="21"/>
        </w:rPr>
        <w:t>14.2 除技术规范另有规定外，投标文件使用的度量单位，均采用中华人民共和国法定计量单位。</w:t>
      </w:r>
    </w:p>
    <w:bookmarkEnd w:id="92"/>
    <w:p w14:paraId="4A2DD1DC">
      <w:pPr>
        <w:rPr>
          <w:rFonts w:ascii="黑体" w:hAnsi="宋体" w:eastAsia="黑体"/>
          <w:sz w:val="24"/>
        </w:rPr>
      </w:pPr>
      <w:r>
        <w:rPr>
          <w:rFonts w:hint="eastAsia" w:ascii="黑体" w:hAnsi="宋体" w:eastAsia="黑体"/>
          <w:sz w:val="24"/>
        </w:rPr>
        <w:t>15．</w:t>
      </w:r>
      <w:bookmarkStart w:id="93" w:name="_Hlk72401567"/>
      <w:r>
        <w:rPr>
          <w:rFonts w:hint="eastAsia" w:ascii="黑体" w:hAnsi="宋体" w:eastAsia="黑体"/>
          <w:sz w:val="24"/>
        </w:rPr>
        <w:t>投标文件的组成</w:t>
      </w:r>
    </w:p>
    <w:p w14:paraId="7A6B509E">
      <w:pPr>
        <w:ind w:firstLine="411" w:firstLineChars="196"/>
        <w:rPr>
          <w:rFonts w:ascii="宋体" w:hAnsi="宋体"/>
          <w:szCs w:val="21"/>
        </w:rPr>
      </w:pPr>
      <w:r>
        <w:rPr>
          <w:rFonts w:hint="eastAsia" w:ascii="宋体" w:hAnsi="宋体"/>
          <w:szCs w:val="21"/>
        </w:rPr>
        <w:t>具体内容在招标文件专用条款中进行规定。</w:t>
      </w:r>
    </w:p>
    <w:p w14:paraId="43124142">
      <w:pPr>
        <w:rPr>
          <w:rFonts w:ascii="黑体" w:hAnsi="宋体" w:eastAsia="黑体"/>
          <w:sz w:val="24"/>
        </w:rPr>
      </w:pPr>
      <w:r>
        <w:rPr>
          <w:rFonts w:ascii="黑体" w:hAnsi="宋体" w:eastAsia="黑体"/>
          <w:sz w:val="24"/>
        </w:rPr>
        <w:t>16．投标文件格式</w:t>
      </w:r>
    </w:p>
    <w:p w14:paraId="13FF5299">
      <w:pPr>
        <w:ind w:firstLine="411" w:firstLineChars="196"/>
        <w:rPr>
          <w:rFonts w:ascii="宋体" w:hAnsi="宋体"/>
          <w:szCs w:val="21"/>
        </w:rPr>
      </w:pPr>
      <w:r>
        <w:rPr>
          <w:rFonts w:hint="eastAsia" w:ascii="宋体" w:hAnsi="宋体"/>
          <w:szCs w:val="21"/>
        </w:rPr>
        <w:t>投标文件包括本通用条款第</w:t>
      </w:r>
      <w:r>
        <w:rPr>
          <w:rFonts w:ascii="宋体" w:hAnsi="宋体"/>
          <w:szCs w:val="21"/>
        </w:rPr>
        <w:t>15条中规定的内容。如招标文件提供了投标文件格式，则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639A6F4F">
      <w:pPr>
        <w:rPr>
          <w:rFonts w:ascii="黑体" w:hAnsi="宋体" w:eastAsia="黑体"/>
          <w:sz w:val="24"/>
        </w:rPr>
      </w:pPr>
      <w:r>
        <w:rPr>
          <w:rFonts w:hint="eastAsia" w:ascii="黑体" w:hAnsi="宋体" w:eastAsia="黑体"/>
          <w:sz w:val="24"/>
        </w:rPr>
        <w:t>17．投标货币</w:t>
      </w:r>
    </w:p>
    <w:p w14:paraId="165D9A5B">
      <w:pPr>
        <w:ind w:firstLine="411" w:firstLineChars="196"/>
        <w:rPr>
          <w:rFonts w:ascii="宋体" w:hAnsi="宋体"/>
          <w:szCs w:val="21"/>
        </w:rPr>
      </w:pPr>
      <w:r>
        <w:rPr>
          <w:rFonts w:hint="eastAsia" w:ascii="宋体" w:hAnsi="宋体"/>
          <w:szCs w:val="21"/>
        </w:rPr>
        <w:t>本项目的投标报价应以人民币计。</w:t>
      </w:r>
    </w:p>
    <w:bookmarkEnd w:id="93"/>
    <w:p w14:paraId="536B6E6A">
      <w:pPr>
        <w:rPr>
          <w:rFonts w:ascii="黑体" w:hAnsi="宋体" w:eastAsia="黑体"/>
          <w:sz w:val="24"/>
        </w:rPr>
      </w:pPr>
      <w:r>
        <w:rPr>
          <w:rFonts w:hint="eastAsia" w:ascii="黑体" w:hAnsi="宋体" w:eastAsia="黑体"/>
          <w:sz w:val="24"/>
        </w:rPr>
        <w:t>18．</w:t>
      </w:r>
      <w:bookmarkStart w:id="94" w:name="_Hlk72401735"/>
      <w:r>
        <w:rPr>
          <w:rFonts w:hint="eastAsia" w:ascii="黑体" w:hAnsi="宋体" w:eastAsia="黑体"/>
          <w:sz w:val="24"/>
        </w:rPr>
        <w:t>证明投标文件投标技术方案的合格性和符合招标文件规定的文件要求</w:t>
      </w:r>
    </w:p>
    <w:p w14:paraId="24D1C8EB">
      <w:pPr>
        <w:ind w:firstLine="411" w:firstLineChars="196"/>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654A3310">
      <w:pPr>
        <w:ind w:firstLine="411" w:firstLineChars="196"/>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7A523DA0">
      <w:pPr>
        <w:ind w:firstLine="411" w:firstLineChars="196"/>
        <w:rPr>
          <w:rFonts w:ascii="宋体" w:hAnsi="宋体"/>
          <w:szCs w:val="21"/>
        </w:rPr>
      </w:pPr>
      <w:r>
        <w:rPr>
          <w:rFonts w:hint="eastAsia" w:ascii="宋体" w:hAnsi="宋体"/>
          <w:szCs w:val="21"/>
        </w:rPr>
        <w:t>18.2.1主要技术指标和性能的详细说明。</w:t>
      </w:r>
    </w:p>
    <w:p w14:paraId="7B33C90E">
      <w:pPr>
        <w:ind w:firstLine="411" w:firstLineChars="196"/>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287D2F87">
      <w:pPr>
        <w:ind w:firstLine="411" w:firstLineChars="196"/>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1423A352">
      <w:pPr>
        <w:ind w:firstLine="411" w:firstLineChars="196"/>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rPr>
        <w:t>清晰度要求能够使用电脑阅读、识别和判断</w:t>
      </w:r>
      <w:r>
        <w:rPr>
          <w:rFonts w:hint="eastAsia" w:ascii="宋体" w:hAnsi="宋体"/>
          <w:szCs w:val="21"/>
        </w:rPr>
        <w:t>；</w:t>
      </w:r>
    </w:p>
    <w:p w14:paraId="5E901EFE">
      <w:pPr>
        <w:ind w:firstLine="411" w:firstLineChars="196"/>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2B082176">
      <w:pPr>
        <w:ind w:firstLine="411" w:firstLineChars="196"/>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3160F789">
      <w:pPr>
        <w:ind w:firstLine="411" w:firstLineChars="196"/>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rPr>
        <w:t>满足要求</w:t>
      </w:r>
      <w:r>
        <w:rPr>
          <w:rFonts w:hint="eastAsia" w:ascii="宋体" w:hAnsi="宋体"/>
          <w:szCs w:val="21"/>
        </w:rPr>
        <w:t>，由评审委员会来评判。</w:t>
      </w:r>
    </w:p>
    <w:p w14:paraId="712AB076">
      <w:pPr>
        <w:ind w:firstLine="411" w:firstLineChars="196"/>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94"/>
    <w:p w14:paraId="31398F62">
      <w:pPr>
        <w:rPr>
          <w:rFonts w:ascii="黑体" w:hAnsi="宋体" w:eastAsia="黑体"/>
          <w:sz w:val="24"/>
        </w:rPr>
      </w:pPr>
      <w:r>
        <w:rPr>
          <w:rFonts w:hint="eastAsia" w:ascii="黑体" w:hAnsi="宋体" w:eastAsia="黑体"/>
          <w:sz w:val="24"/>
        </w:rPr>
        <w:t>19．</w:t>
      </w:r>
      <w:bookmarkStart w:id="95" w:name="_Hlk72402034"/>
      <w:r>
        <w:rPr>
          <w:rFonts w:hint="eastAsia" w:ascii="黑体" w:hAnsi="宋体" w:eastAsia="黑体"/>
          <w:sz w:val="24"/>
        </w:rPr>
        <w:t>投标文件其他证明文件的要求</w:t>
      </w:r>
    </w:p>
    <w:p w14:paraId="4C67CB0F">
      <w:pPr>
        <w:rPr>
          <w:rFonts w:ascii="宋体" w:hAnsi="宋体"/>
          <w:color w:val="FF0000"/>
          <w:szCs w:val="21"/>
        </w:rPr>
      </w:pPr>
      <w:r>
        <w:rPr>
          <w:rFonts w:hint="eastAsia" w:ascii="黑体" w:hAnsi="宋体" w:eastAsia="黑体"/>
          <w:sz w:val="24"/>
        </w:rPr>
        <w:t xml:space="preserve">    </w:t>
      </w: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w:t>
      </w:r>
      <w:bookmarkStart w:id="96" w:name="_Hlk71407299"/>
      <w:r>
        <w:rPr>
          <w:rFonts w:hint="eastAsia" w:ascii="宋体" w:hAnsi="宋体"/>
          <w:szCs w:val="21"/>
        </w:rPr>
        <w:t>若投标人未按要求提供证明材料或提供的是部分证明材料或提供不清晰的扫描件（或照片）的，采购人</w:t>
      </w:r>
      <w:r>
        <w:rPr>
          <w:rFonts w:hint="eastAsia" w:ascii="宋体" w:hAnsi="宋体"/>
          <w:szCs w:val="21"/>
          <w:lang w:eastAsia="zh-CN"/>
        </w:rPr>
        <w:t>、</w:t>
      </w:r>
      <w:r>
        <w:rPr>
          <w:rFonts w:hint="eastAsia" w:ascii="宋体" w:hAnsi="宋体"/>
          <w:szCs w:val="21"/>
        </w:rPr>
        <w:t>代理机构</w:t>
      </w:r>
      <w:r>
        <w:rPr>
          <w:rFonts w:hint="eastAsia" w:ascii="宋体" w:hAnsi="宋体"/>
          <w:szCs w:val="21"/>
          <w:lang w:val="en-US" w:eastAsia="zh-CN"/>
        </w:rPr>
        <w:t>及</w:t>
      </w:r>
      <w:r>
        <w:rPr>
          <w:rFonts w:hint="eastAsia" w:ascii="宋体" w:hAnsi="宋体"/>
          <w:szCs w:val="21"/>
        </w:rPr>
        <w:t>评审委员会依据各自审查范围，有权认定其投标文件未对招标文件有关需求进行响应，涉及资格性审查或符合性审查的予以投标无效处理，涉及《评标信息》打分项的则该项评分予以0分处理。对供应商投标资料是否异常、是否有效问题进行核查和判定，如认为供应商投标资料有异常或无效的，若涉及资格性审查或符合性审查条款的，则应作投标无效处理；若涉及评分的，则作不得分处理。</w:t>
      </w:r>
    </w:p>
    <w:bookmarkEnd w:id="96"/>
    <w:p w14:paraId="0EBD2687">
      <w:pPr>
        <w:ind w:firstLine="411" w:firstLineChars="196"/>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0790B5E7">
      <w:pPr>
        <w:rPr>
          <w:rFonts w:ascii="黑体" w:hAnsi="宋体" w:eastAsia="黑体"/>
          <w:sz w:val="24"/>
        </w:rPr>
      </w:pPr>
      <w:r>
        <w:rPr>
          <w:rFonts w:hint="eastAsia" w:ascii="黑体" w:hAnsi="宋体" w:eastAsia="黑体"/>
          <w:sz w:val="24"/>
        </w:rPr>
        <w:t>20．投标有效期</w:t>
      </w:r>
    </w:p>
    <w:bookmarkEnd w:id="95"/>
    <w:p w14:paraId="3E6C6560">
      <w:pPr>
        <w:ind w:firstLine="411" w:firstLineChars="196"/>
        <w:rPr>
          <w:rFonts w:ascii="宋体" w:hAnsi="宋体"/>
          <w:szCs w:val="21"/>
        </w:rPr>
      </w:pPr>
      <w:bookmarkStart w:id="97"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651F42A2">
      <w:pPr>
        <w:ind w:firstLine="411" w:firstLineChars="196"/>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127FBC47">
      <w:pPr>
        <w:ind w:firstLine="411" w:firstLineChars="196"/>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7"/>
    <w:p w14:paraId="779B96C7">
      <w:pPr>
        <w:rPr>
          <w:rFonts w:ascii="黑体" w:hAnsi="宋体" w:eastAsia="黑体"/>
          <w:sz w:val="24"/>
        </w:rPr>
      </w:pPr>
      <w:r>
        <w:rPr>
          <w:rFonts w:hint="eastAsia" w:ascii="黑体" w:hAnsi="宋体" w:eastAsia="黑体"/>
          <w:sz w:val="24"/>
        </w:rPr>
        <w:t>21．</w:t>
      </w:r>
      <w:bookmarkStart w:id="98" w:name="_Hlk72402325"/>
      <w:r>
        <w:rPr>
          <w:rFonts w:hint="eastAsia" w:ascii="黑体" w:hAnsi="宋体" w:eastAsia="黑体"/>
          <w:sz w:val="24"/>
        </w:rPr>
        <w:t xml:space="preserve">关于投标保证金 </w:t>
      </w:r>
    </w:p>
    <w:p w14:paraId="38551835">
      <w:pPr>
        <w:rPr>
          <w:rFonts w:ascii="宋体" w:hAnsi="宋体"/>
          <w:szCs w:val="21"/>
        </w:rPr>
      </w:pPr>
      <w:r>
        <w:rPr>
          <w:rFonts w:hint="eastAsia" w:ascii="宋体" w:hAnsi="宋体"/>
          <w:szCs w:val="21"/>
        </w:rPr>
        <w:t xml:space="preserve">    21.1</w:t>
      </w:r>
      <w:r>
        <w:rPr>
          <w:rFonts w:hint="eastAsia"/>
        </w:rPr>
        <w:t>根据《深圳市财政局关于调整政府采购投标（响应）保证金管理政策的通知》（深财购〔2021〕51号）文的规定，本项目不收取投标保证金。</w:t>
      </w:r>
    </w:p>
    <w:p w14:paraId="34ED5396">
      <w:pPr>
        <w:rPr>
          <w:rFonts w:ascii="黑体" w:hAnsi="宋体" w:eastAsia="黑体"/>
          <w:sz w:val="24"/>
        </w:rPr>
      </w:pPr>
      <w:r>
        <w:rPr>
          <w:rFonts w:hint="eastAsia" w:ascii="黑体" w:hAnsi="宋体" w:eastAsia="黑体"/>
          <w:sz w:val="24"/>
        </w:rPr>
        <w:t>22．投标人的替代方案</w:t>
      </w:r>
    </w:p>
    <w:p w14:paraId="11018E3D">
      <w:pPr>
        <w:ind w:firstLine="411" w:firstLineChars="196"/>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154F8165">
      <w:pPr>
        <w:ind w:firstLine="411" w:firstLineChars="196"/>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它详细资料。</w:t>
      </w:r>
    </w:p>
    <w:bookmarkEnd w:id="98"/>
    <w:p w14:paraId="7AEB6127">
      <w:pPr>
        <w:rPr>
          <w:rFonts w:ascii="黑体" w:hAnsi="宋体" w:eastAsia="黑体"/>
          <w:sz w:val="24"/>
        </w:rPr>
      </w:pPr>
      <w:r>
        <w:rPr>
          <w:rFonts w:hint="eastAsia" w:ascii="黑体" w:hAnsi="宋体" w:eastAsia="黑体"/>
          <w:sz w:val="24"/>
        </w:rPr>
        <w:t>23．</w:t>
      </w:r>
      <w:bookmarkStart w:id="99" w:name="_Hlk72402860"/>
      <w:r>
        <w:rPr>
          <w:rFonts w:ascii="黑体" w:hAnsi="宋体" w:eastAsia="黑体"/>
          <w:sz w:val="24"/>
        </w:rPr>
        <w:t>投标文件的</w:t>
      </w:r>
      <w:r>
        <w:rPr>
          <w:rFonts w:hint="eastAsia" w:ascii="黑体" w:hAnsi="宋体" w:eastAsia="黑体"/>
          <w:sz w:val="24"/>
        </w:rPr>
        <w:t>制作</w:t>
      </w:r>
      <w:r>
        <w:rPr>
          <w:rFonts w:ascii="黑体" w:hAnsi="宋体" w:eastAsia="黑体"/>
          <w:sz w:val="24"/>
        </w:rPr>
        <w:t>要求</w:t>
      </w:r>
    </w:p>
    <w:p w14:paraId="32CB2F51">
      <w:pPr>
        <w:ind w:firstLine="411" w:firstLineChars="196"/>
        <w:rPr>
          <w:rFonts w:ascii="宋体" w:hAnsi="宋体"/>
        </w:rPr>
      </w:pPr>
      <w:r>
        <w:rPr>
          <w:rFonts w:hint="eastAsia" w:ascii="宋体" w:hAnsi="宋体"/>
        </w:rPr>
        <w:t>23.1投标人应准备所投项目的电子投标文件一份。此电子投标文件须由投标人根据政府集中采购机构提供的后缀名为.</w:t>
      </w:r>
      <w:r>
        <w:t xml:space="preserve"> </w:t>
      </w:r>
      <w:r>
        <w:rPr>
          <w:rFonts w:ascii="宋体" w:hAnsi="宋体"/>
        </w:rPr>
        <w:t>szczf</w:t>
      </w:r>
      <w:r>
        <w:rPr>
          <w:rFonts w:hint="eastAsia" w:ascii="宋体" w:hAnsi="宋体"/>
        </w:rPr>
        <w:t>的电子招标文件，下载并使用相应的深圳智慧采购平台投标文件制作专用软件打开招标文件（.szczf格式）【下载地址：</w:t>
      </w:r>
      <w:r>
        <w:rPr>
          <w:rFonts w:ascii="宋体" w:hAnsi="宋体"/>
        </w:rPr>
        <w:t>http://zfcg.szggzy.com:8081/cgxy/013002/list.html</w:t>
      </w:r>
      <w:r>
        <w:rPr>
          <w:rFonts w:hint="eastAsia" w:ascii="宋体" w:hAnsi="宋体"/>
        </w:rPr>
        <w:t>】。</w:t>
      </w:r>
    </w:p>
    <w:p w14:paraId="4429CE43">
      <w:pPr>
        <w:ind w:firstLine="411" w:firstLineChars="196"/>
        <w:rPr>
          <w:rFonts w:ascii="宋体" w:hAnsi="宋体"/>
        </w:rPr>
      </w:pPr>
      <w:r>
        <w:rPr>
          <w:rFonts w:hint="eastAsia" w:ascii="宋体" w:hAnsi="宋体"/>
        </w:rPr>
        <w:t>23.2投标人在使用《投标书编制软件》编制投标书时须注意：</w:t>
      </w:r>
    </w:p>
    <w:p w14:paraId="2222BC2B">
      <w:pPr>
        <w:ind w:firstLine="411" w:firstLineChars="196"/>
        <w:rPr>
          <w:rFonts w:ascii="宋体" w:hAnsi="宋体"/>
        </w:rPr>
      </w:pPr>
      <w:r>
        <w:rPr>
          <w:rFonts w:hint="eastAsia" w:ascii="宋体" w:hAnsi="宋体"/>
        </w:rPr>
        <w:t>23.2.1导入《投标书编制软件》的招标文件项目编号、包号应与以此制作的投标文件项目编号、包号一致。例如，不能将甲项目A包的招标书导入《投标书编制软件》，制作乙项目B包的投标书。</w:t>
      </w:r>
    </w:p>
    <w:p w14:paraId="0597045A">
      <w:pPr>
        <w:ind w:firstLine="411" w:firstLineChars="196"/>
        <w:rPr>
          <w:rFonts w:ascii="宋体" w:hAnsi="宋体"/>
        </w:rPr>
      </w:pPr>
      <w:r>
        <w:rPr>
          <w:rFonts w:hint="eastAsia" w:ascii="宋体" w:hAnsi="宋体"/>
        </w:rPr>
        <w:t>23.2.2不能用非本公司的电子密钥加密本公司的投标文件，或者用其它公司的登录用户上传本公司的投标文件。</w:t>
      </w:r>
    </w:p>
    <w:p w14:paraId="7B677904">
      <w:pPr>
        <w:ind w:firstLine="411" w:firstLineChars="196"/>
        <w:rPr>
          <w:rFonts w:ascii="宋体" w:hAnsi="宋体"/>
        </w:rPr>
      </w:pPr>
      <w:r>
        <w:rPr>
          <w:rFonts w:hint="eastAsia" w:ascii="宋体" w:hAnsi="宋体"/>
        </w:rPr>
        <w:t>23.2.3要求用《投标书编制软件》编制投标书的包，不能用其它方式编制投标书。编制投标文件时，电脑须连通互联网。</w:t>
      </w:r>
    </w:p>
    <w:p w14:paraId="13D2FCC3">
      <w:pPr>
        <w:ind w:firstLine="411" w:firstLineChars="196"/>
        <w:rPr>
          <w:rFonts w:ascii="宋体" w:hAnsi="宋体"/>
        </w:rPr>
      </w:pPr>
      <w:r>
        <w:rPr>
          <w:rFonts w:hint="eastAsia" w:ascii="宋体" w:hAnsi="宋体"/>
        </w:rPr>
        <w:t>23.2.4投标文件不能带病毒。政府集中采购机构将用专业杀毒软件对投标文件进行病毒检测，如果这两种软件均报告发现病毒，则政府集中采购机构认为该投标文件带病毒。</w:t>
      </w:r>
    </w:p>
    <w:p w14:paraId="12D273B6">
      <w:pPr>
        <w:ind w:firstLine="411" w:firstLineChars="196"/>
        <w:rPr>
          <w:rFonts w:ascii="宋体" w:hAnsi="宋体"/>
        </w:rPr>
      </w:pPr>
      <w:r>
        <w:rPr>
          <w:rFonts w:hint="eastAsia" w:ascii="宋体" w:hAnsi="宋体"/>
        </w:rPr>
        <w:t>23.2.5完整填写“投标关键信息”，如下图所示：</w:t>
      </w:r>
    </w:p>
    <w:p w14:paraId="6686B2B6">
      <w:pPr>
        <w:rPr>
          <w:rFonts w:ascii="宋体" w:hAnsi="宋体"/>
        </w:rPr>
      </w:pPr>
      <w:r>
        <w:rPr>
          <w:rFonts w:ascii="宋体" w:hAnsi="宋体"/>
        </w:rPr>
        <w:drawing>
          <wp:inline distT="0" distB="0" distL="0" distR="0">
            <wp:extent cx="5278755" cy="2721610"/>
            <wp:effectExtent l="0" t="0" r="0" b="0"/>
            <wp:docPr id="3" name="图片 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 应用程序&#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8755" cy="2721610"/>
                    </a:xfrm>
                    <a:prstGeom prst="rect">
                      <a:avLst/>
                    </a:prstGeom>
                    <a:noFill/>
                    <a:ln>
                      <a:noFill/>
                    </a:ln>
                  </pic:spPr>
                </pic:pic>
              </a:graphicData>
            </a:graphic>
          </wp:inline>
        </w:drawing>
      </w:r>
    </w:p>
    <w:p w14:paraId="6B0D1EB1">
      <w:pPr>
        <w:widowControl/>
        <w:jc w:val="left"/>
        <w:rPr>
          <w:rFonts w:ascii="宋体" w:hAnsi="宋体" w:cs="宋体"/>
          <w:kern w:val="0"/>
          <w:sz w:val="24"/>
        </w:rPr>
      </w:pPr>
    </w:p>
    <w:p w14:paraId="19272AB7">
      <w:pPr>
        <w:ind w:firstLine="413" w:firstLineChars="196"/>
        <w:rPr>
          <w:rFonts w:ascii="宋体" w:hAnsi="宋体"/>
          <w:b/>
        </w:rPr>
      </w:pPr>
      <w:r>
        <w:rPr>
          <w:rFonts w:hint="eastAsia" w:ascii="宋体" w:hAnsi="宋体"/>
          <w:b/>
        </w:rPr>
        <w:t>备注：上述“开标一览表”中的“投标报价”将作为价格分计算依据；其它信息仅是对投标文件相关内容的概括性表述，不作为评审依据。</w:t>
      </w:r>
    </w:p>
    <w:p w14:paraId="7A589F58">
      <w:pPr>
        <w:ind w:firstLine="411" w:firstLineChars="196"/>
        <w:rPr>
          <w:rFonts w:ascii="宋体" w:hAnsi="宋体"/>
        </w:rPr>
      </w:pPr>
      <w:r>
        <w:rPr>
          <w:rFonts w:hint="eastAsia" w:ascii="宋体" w:hAnsi="宋体"/>
        </w:rPr>
        <w:t>23.2.6投标人在编辑投标文件时，</w:t>
      </w:r>
      <w:r>
        <w:rPr>
          <w:rFonts w:hint="eastAsia" w:ascii="宋体" w:hAnsi="宋体"/>
          <w:b/>
        </w:rPr>
        <w:t>在投标文件目录中属于本节点内容的必须在本节点中填写，填写到其他节点或附件，</w:t>
      </w:r>
      <w:r>
        <w:rPr>
          <w:rFonts w:hint="eastAsia" w:ascii="宋体" w:hAnsi="宋体"/>
        </w:rPr>
        <w:t>一切后果由供应商自行承担。</w:t>
      </w:r>
    </w:p>
    <w:p w14:paraId="2E70B2F7">
      <w:pPr>
        <w:ind w:firstLine="411" w:firstLineChars="196"/>
        <w:rPr>
          <w:rFonts w:ascii="宋体" w:hAnsi="宋体"/>
        </w:rPr>
      </w:pPr>
      <w:r>
        <w:rPr>
          <w:rFonts w:hint="eastAsia" w:ascii="宋体" w:hAnsi="宋体"/>
        </w:rPr>
        <w:t>23.2.7投标文件编写完成后，</w:t>
      </w:r>
      <w:r>
        <w:rPr>
          <w:rFonts w:hint="eastAsia" w:ascii="宋体" w:hAnsi="宋体"/>
          <w:b/>
        </w:rPr>
        <w:t>必须用属于投标人的电子密钥</w:t>
      </w:r>
      <w:r>
        <w:rPr>
          <w:rFonts w:hint="eastAsia" w:ascii="宋体" w:hAnsi="宋体"/>
          <w:b/>
          <w:lang w:val="en-US" w:eastAsia="zh-CN"/>
        </w:rPr>
        <w:t>或电子营业执照</w:t>
      </w:r>
      <w:r>
        <w:rPr>
          <w:rFonts w:hint="eastAsia" w:ascii="宋体" w:hAnsi="宋体"/>
          <w:b/>
        </w:rPr>
        <w:t>进行加密，否则视同未盖公章，将导致投标文件无效。</w:t>
      </w:r>
    </w:p>
    <w:p w14:paraId="4F0773DD">
      <w:pPr>
        <w:ind w:firstLine="411" w:firstLineChars="196"/>
        <w:rPr>
          <w:rFonts w:ascii="宋体" w:hAnsi="宋体"/>
        </w:rPr>
      </w:pPr>
      <w:r>
        <w:rPr>
          <w:rFonts w:hint="eastAsia" w:ascii="宋体" w:hAnsi="宋体"/>
        </w:rPr>
        <w:t>23.2.8政府集中采购机构不接受投标截止时间后递交的纸质、电子、传真等所有形式的投标文件。由于对网上政府采购系统操作不熟悉或自身电脑、网络等原因导致不能在投标截止时间之前上传投标文件，政府集中采购机构概不负责。建议于开标前一个工作日完成投标文件的制作与上传，如上传确有困难，请及时咨询。</w:t>
      </w:r>
    </w:p>
    <w:p w14:paraId="74482571">
      <w:pPr>
        <w:ind w:firstLine="411" w:firstLineChars="196"/>
        <w:rPr>
          <w:rFonts w:ascii="宋体" w:hAnsi="宋体"/>
        </w:rPr>
      </w:pPr>
      <w:r>
        <w:rPr>
          <w:rFonts w:hint="eastAsia" w:ascii="宋体" w:hAnsi="宋体"/>
        </w:rPr>
        <w:t>23.2.9如果开标时出现网络故障、技术故障，影响了政府采购活动，政府集中采购机构有权采取措施如延期、接受无法从网上上传的投标书等，以保障政府采购活动的公开、公平和公正。</w:t>
      </w:r>
    </w:p>
    <w:p w14:paraId="49D07DD9">
      <w:pPr>
        <w:ind w:firstLine="411" w:firstLineChars="196"/>
        <w:rPr>
          <w:rFonts w:ascii="宋体" w:hAnsi="宋体"/>
        </w:rPr>
      </w:pPr>
      <w:r>
        <w:rPr>
          <w:rFonts w:hint="eastAsia" w:ascii="宋体" w:hAnsi="宋体"/>
        </w:rPr>
        <w:t>23.3电报、电话、传真形式的投标概不接受。</w:t>
      </w:r>
    </w:p>
    <w:p w14:paraId="1AE7B35E">
      <w:pPr>
        <w:ind w:firstLine="413" w:firstLineChars="196"/>
        <w:rPr>
          <w:rFonts w:ascii="宋体" w:hAnsi="宋体"/>
          <w:b/>
        </w:rPr>
      </w:pPr>
      <w:r>
        <w:rPr>
          <w:rFonts w:hint="eastAsia" w:ascii="宋体" w:hAnsi="宋体"/>
          <w:b/>
        </w:rPr>
        <w:t>23.4经投标人电子密钥</w:t>
      </w:r>
      <w:r>
        <w:rPr>
          <w:rFonts w:hint="eastAsia" w:ascii="宋体" w:hAnsi="宋体"/>
          <w:b/>
          <w:lang w:val="en-US" w:eastAsia="zh-CN"/>
        </w:rPr>
        <w:t>或电子营业执照</w:t>
      </w:r>
      <w:r>
        <w:rPr>
          <w:rFonts w:hint="eastAsia" w:ascii="宋体" w:hAnsi="宋体"/>
          <w:b/>
        </w:rPr>
        <w:t>加密的投标文件无须盖章或签字，</w:t>
      </w:r>
      <w:r>
        <w:rPr>
          <w:rFonts w:hint="eastAsia" w:ascii="宋体" w:hAnsi="宋体"/>
        </w:rPr>
        <w:t>专用条款另有要求的除外。</w:t>
      </w:r>
    </w:p>
    <w:p w14:paraId="21F6E82B">
      <w:pPr>
        <w:ind w:firstLine="411" w:firstLineChars="196"/>
        <w:rPr>
          <w:rFonts w:ascii="宋体" w:hAnsi="宋体"/>
        </w:rPr>
      </w:pPr>
      <w:r>
        <w:rPr>
          <w:rFonts w:hint="eastAsia" w:ascii="宋体" w:hAnsi="宋体"/>
          <w:b w:val="0"/>
          <w:bCs/>
        </w:rPr>
        <w:t xml:space="preserve">23.5 </w:t>
      </w:r>
      <w:r>
        <w:rPr>
          <w:rFonts w:hint="eastAsia" w:ascii="宋体" w:hAnsi="宋体"/>
        </w:rPr>
        <w:t>各类资格（资质）文件提供扫描件，专用条款另有要求的除外。</w:t>
      </w:r>
      <w:bookmarkEnd w:id="99"/>
    </w:p>
    <w:p w14:paraId="26CB886C">
      <w:pPr>
        <w:ind w:firstLine="411" w:firstLineChars="196"/>
        <w:rPr>
          <w:rFonts w:ascii="宋体" w:hAnsi="宋体"/>
          <w:szCs w:val="21"/>
        </w:rPr>
      </w:pPr>
    </w:p>
    <w:p w14:paraId="5FA2D9D1">
      <w:pPr>
        <w:pStyle w:val="5"/>
        <w:numPr>
          <w:ilvl w:val="0"/>
          <w:numId w:val="16"/>
        </w:numPr>
        <w:spacing w:before="120" w:beforeLines="50" w:after="120" w:afterLines="50"/>
        <w:ind w:left="562" w:hanging="562"/>
        <w:rPr>
          <w:sz w:val="28"/>
          <w:szCs w:val="28"/>
        </w:rPr>
      </w:pPr>
      <w:r>
        <w:rPr>
          <w:rFonts w:hint="eastAsia"/>
          <w:sz w:val="28"/>
          <w:szCs w:val="28"/>
        </w:rPr>
        <w:t>投标文件的递交</w:t>
      </w:r>
    </w:p>
    <w:p w14:paraId="582A12C5">
      <w:pPr>
        <w:rPr>
          <w:rFonts w:ascii="黑体" w:hAnsi="宋体" w:eastAsia="黑体"/>
          <w:sz w:val="24"/>
        </w:rPr>
      </w:pPr>
      <w:bookmarkStart w:id="100" w:name="_Hlk72405459"/>
      <w:r>
        <w:rPr>
          <w:rFonts w:hint="eastAsia" w:ascii="黑体" w:hAnsi="宋体" w:eastAsia="黑体"/>
          <w:sz w:val="24"/>
        </w:rPr>
        <w:t>24．投标文件的保密</w:t>
      </w:r>
    </w:p>
    <w:p w14:paraId="2E8C05A2">
      <w:pPr>
        <w:ind w:firstLine="411" w:firstLineChars="196"/>
        <w:rPr>
          <w:rFonts w:ascii="宋体" w:hAnsi="宋体"/>
        </w:rPr>
      </w:pPr>
      <w:r>
        <w:rPr>
          <w:rFonts w:hint="eastAsia" w:ascii="宋体" w:hAnsi="宋体"/>
        </w:rPr>
        <w:t>24.1在投标文件制作完成后，在投标书编制软件点击【生成标书】按钮进入【填写开标一览表界面】界面，在该界面填写完开标一览表信息后点击【确定】，进入投标文件生成环节。投标文件制作软件会在投标文件生成过程中，提示用户输入密码，输入密码后对</w:t>
      </w:r>
      <w:r>
        <w:rPr>
          <w:rFonts w:hint="eastAsia" w:ascii="宋体" w:hAnsi="宋体"/>
          <w:lang w:val="en-US" w:eastAsia="zh-CN"/>
        </w:rPr>
        <w:t>投</w:t>
      </w:r>
      <w:r>
        <w:rPr>
          <w:rFonts w:hint="eastAsia" w:ascii="宋体" w:hAnsi="宋体"/>
        </w:rPr>
        <w:t>标文件自动进行加密，此加密程序确保投标文件在到达投标截止时间后才能解密查看。在加密过程中，请按照软件提示进行操作。加密界面如下图所示：</w:t>
      </w:r>
    </w:p>
    <w:p w14:paraId="0DAD8CC5">
      <w:pPr>
        <w:widowControl/>
        <w:jc w:val="left"/>
        <w:rPr>
          <w:rFonts w:ascii="宋体" w:hAnsi="宋体" w:cs="宋体"/>
          <w:kern w:val="0"/>
          <w:sz w:val="24"/>
        </w:rPr>
      </w:pPr>
      <w:r>
        <w:rPr>
          <w:rFonts w:ascii="宋体" w:hAnsi="宋体"/>
        </w:rPr>
        <w:drawing>
          <wp:inline distT="0" distB="0" distL="0" distR="0">
            <wp:extent cx="5278755" cy="2721610"/>
            <wp:effectExtent l="0" t="0" r="0" b="0"/>
            <wp:docPr id="8" name="图片 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应用程序&#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8755" cy="2721610"/>
                    </a:xfrm>
                    <a:prstGeom prst="rect">
                      <a:avLst/>
                    </a:prstGeom>
                    <a:noFill/>
                    <a:ln>
                      <a:noFill/>
                    </a:ln>
                  </pic:spPr>
                </pic:pic>
              </a:graphicData>
            </a:graphic>
          </wp:inline>
        </w:drawing>
      </w:r>
    </w:p>
    <w:p w14:paraId="62CE3819">
      <w:pPr>
        <w:ind w:firstLine="480" w:firstLineChars="200"/>
        <w:rPr>
          <w:sz w:val="24"/>
        </w:rPr>
      </w:pPr>
    </w:p>
    <w:p w14:paraId="6F3EC72F">
      <w:pPr>
        <w:rPr>
          <w:sz w:val="24"/>
        </w:rPr>
      </w:pPr>
      <w:r>
        <w:rPr>
          <w:rFonts w:ascii="宋体" w:hAnsi="宋体"/>
        </w:rPr>
        <w:drawing>
          <wp:inline distT="0" distB="0" distL="0" distR="0">
            <wp:extent cx="5278755" cy="2732405"/>
            <wp:effectExtent l="0" t="0" r="0" b="0"/>
            <wp:docPr id="9" name="图片 9"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用户界面&#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8755" cy="2732405"/>
                    </a:xfrm>
                    <a:prstGeom prst="rect">
                      <a:avLst/>
                    </a:prstGeom>
                    <a:noFill/>
                    <a:ln>
                      <a:noFill/>
                    </a:ln>
                  </pic:spPr>
                </pic:pic>
              </a:graphicData>
            </a:graphic>
          </wp:inline>
        </w:drawing>
      </w:r>
    </w:p>
    <w:p w14:paraId="4B9C220F">
      <w:pPr>
        <w:ind w:firstLine="411" w:firstLineChars="196"/>
        <w:rPr>
          <w:rFonts w:ascii="宋体" w:hAnsi="宋体"/>
          <w:b w:val="0"/>
        </w:rPr>
      </w:pPr>
    </w:p>
    <w:p w14:paraId="2862BF8F">
      <w:pPr>
        <w:rPr>
          <w:rFonts w:ascii="宋体" w:hAnsi="宋体"/>
          <w:b/>
        </w:rPr>
      </w:pPr>
      <w:r>
        <w:rPr>
          <w:rFonts w:hint="eastAsia" w:ascii="黑体" w:hAnsi="宋体" w:eastAsia="黑体"/>
          <w:sz w:val="24"/>
        </w:rPr>
        <w:t>24.2若采购项目出现延期情况：</w:t>
      </w:r>
    </w:p>
    <w:p w14:paraId="42EEB6D5">
      <w:pPr>
        <w:ind w:firstLine="420" w:firstLineChars="200"/>
        <w:rPr>
          <w:rFonts w:ascii="黑体" w:hAnsi="宋体" w:eastAsia="黑体"/>
          <w:b/>
          <w:sz w:val="24"/>
        </w:rPr>
      </w:pPr>
      <w:r>
        <w:rPr>
          <w:rFonts w:hint="eastAsia" w:ascii="宋体" w:hAnsi="宋体"/>
        </w:rPr>
        <w:t>如果供下载的招标文件（后缀名为. szczf）有更新，</w:t>
      </w:r>
      <w:r>
        <w:rPr>
          <w:rFonts w:hint="eastAsia" w:ascii="宋体" w:hAnsi="宋体"/>
          <w:b/>
          <w:bCs/>
        </w:rPr>
        <w:t>投标人必须重新下载招标文件、重新制作投标文件、重新加密投标文件、重新上传投标文件</w:t>
      </w:r>
      <w:r>
        <w:rPr>
          <w:rFonts w:hint="eastAsia" w:ascii="宋体" w:hAnsi="宋体"/>
        </w:rPr>
        <w:t>；如果供下载的招标文件（后缀名为. szczf）没有更新，</w:t>
      </w:r>
      <w:r>
        <w:rPr>
          <w:rFonts w:hint="eastAsia" w:ascii="宋体" w:hAnsi="宋体"/>
          <w:b/>
          <w:bCs/>
        </w:rPr>
        <w:t>投标人必须重新加密投标文件、重新上传投标文件</w:t>
      </w:r>
      <w:r>
        <w:rPr>
          <w:rFonts w:hint="eastAsia" w:ascii="宋体" w:hAnsi="宋体"/>
          <w:b w:val="0"/>
          <w:bCs w:val="0"/>
        </w:rPr>
        <w:t>（是否重新制作投标文件根据项目实际情况定）</w:t>
      </w:r>
      <w:r>
        <w:rPr>
          <w:rFonts w:hint="eastAsia" w:ascii="宋体" w:hAnsi="宋体"/>
        </w:rPr>
        <w:t>。否则，投标人自行承担投标文件无法解密导致投标无效的后果。</w:t>
      </w:r>
    </w:p>
    <w:p w14:paraId="4A150A6F">
      <w:pPr>
        <w:rPr>
          <w:rFonts w:ascii="黑体" w:hAnsi="宋体" w:eastAsia="黑体"/>
          <w:sz w:val="24"/>
        </w:rPr>
      </w:pPr>
      <w:r>
        <w:rPr>
          <w:rFonts w:hint="eastAsia" w:ascii="黑体" w:hAnsi="宋体" w:eastAsia="黑体"/>
          <w:sz w:val="24"/>
        </w:rPr>
        <w:t>25．上传投标文件及投标截止日期</w:t>
      </w:r>
    </w:p>
    <w:p w14:paraId="5811B6D4">
      <w:pPr>
        <w:keepNext w:val="0"/>
        <w:keepLines w:val="0"/>
        <w:pageBreakBefore w:val="0"/>
        <w:widowControl w:val="0"/>
        <w:kinsoku/>
        <w:wordWrap w:val="0"/>
        <w:overflowPunct/>
        <w:topLinePunct w:val="0"/>
        <w:autoSpaceDE/>
        <w:autoSpaceDN/>
        <w:bidi w:val="0"/>
        <w:adjustRightInd/>
        <w:snapToGrid/>
        <w:ind w:firstLine="411" w:firstLineChars="196"/>
        <w:textAlignment w:val="auto"/>
        <w:rPr>
          <w:rFonts w:ascii="宋体" w:hAnsi="宋体"/>
        </w:rPr>
      </w:pPr>
      <w:r>
        <w:rPr>
          <w:rFonts w:hint="eastAsia" w:ascii="宋体" w:hAnsi="宋体"/>
        </w:rPr>
        <w:t>25</w:t>
      </w:r>
      <w:r>
        <w:rPr>
          <w:rFonts w:ascii="宋体" w:hAnsi="宋体"/>
        </w:rPr>
        <w:t>.</w:t>
      </w:r>
      <w:r>
        <w:rPr>
          <w:rFonts w:hint="eastAsia" w:ascii="宋体" w:hAnsi="宋体"/>
        </w:rPr>
        <w:t>1实行网上投标，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深圳政府采购智慧平台用户网上办事子系统（http://zfcg.szggzy.com/TPBidder/memberLogin）”，用“【我的项目】→【项目流程】→【递交投标(应答)文件】”功能点上传投标文件。如上传过程中遇到问题，可拨打</w:t>
      </w:r>
      <w:r>
        <w:rPr>
          <w:rFonts w:hint="eastAsia" w:ascii="宋体" w:hAnsi="宋体"/>
          <w:lang w:val="en-US" w:eastAsia="zh-CN"/>
        </w:rPr>
        <w:t>采购公告中的技术支持电话</w:t>
      </w:r>
      <w:r>
        <w:rPr>
          <w:rFonts w:hint="eastAsia" w:ascii="宋体" w:hAnsi="宋体"/>
        </w:rPr>
        <w:t>。如多次上传均告失败，请在投标截止时间之前携带加密后的电子投标文件送达至</w:t>
      </w:r>
      <w:r>
        <w:rPr>
          <w:rFonts w:hint="eastAsia" w:ascii="宋体" w:hAnsi="宋体"/>
          <w:b/>
          <w:bCs/>
          <w:szCs w:val="21"/>
          <w:lang w:eastAsia="zh-CN"/>
        </w:rPr>
        <w:t>深圳公共资源交易中心（深圳交易集团有限公司</w:t>
      </w:r>
      <w:r>
        <w:rPr>
          <w:rFonts w:hint="eastAsia" w:ascii="宋体" w:hAnsi="宋体"/>
          <w:b/>
          <w:bCs/>
          <w:szCs w:val="21"/>
          <w:lang w:val="en-US" w:eastAsia="zh-CN"/>
        </w:rPr>
        <w:t>大鹏</w:t>
      </w:r>
      <w:r>
        <w:rPr>
          <w:rFonts w:hint="eastAsia" w:ascii="宋体" w:hAnsi="宋体"/>
          <w:b/>
          <w:bCs/>
          <w:szCs w:val="21"/>
          <w:lang w:eastAsia="zh-CN"/>
        </w:rPr>
        <w:t>分公司）</w:t>
      </w:r>
      <w:r>
        <w:rPr>
          <w:rFonts w:hint="eastAsia" w:ascii="宋体" w:hAnsi="宋体"/>
          <w:b/>
          <w:bCs/>
        </w:rPr>
        <w:t>（地址：</w:t>
      </w:r>
      <w:r>
        <w:rPr>
          <w:rFonts w:hint="eastAsia" w:asciiTheme="minorEastAsia" w:hAnsiTheme="minorEastAsia" w:eastAsiaTheme="minorEastAsia" w:cstheme="minorEastAsia"/>
          <w:b/>
          <w:bCs/>
          <w:color w:val="FF0000"/>
          <w:szCs w:val="21"/>
        </w:rPr>
        <w:t>深圳市大鹏新区葵涌街道生命科学产业园A8栋203室</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14:paraId="48B7B9AC">
      <w:pPr>
        <w:ind w:firstLine="411" w:firstLineChars="196"/>
        <w:rPr>
          <w:rFonts w:ascii="宋体" w:hAnsi="宋体"/>
        </w:rPr>
      </w:pPr>
      <w:r>
        <w:rPr>
          <w:rFonts w:hint="eastAsia" w:ascii="宋体" w:hAnsi="宋体"/>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1662213E">
      <w:pPr>
        <w:ind w:firstLine="411" w:firstLineChars="196"/>
        <w:rPr>
          <w:rFonts w:ascii="宋体" w:hAnsi="宋体"/>
        </w:rPr>
      </w:pPr>
      <w:r>
        <w:rPr>
          <w:rFonts w:hint="eastAsia" w:ascii="宋体" w:hAnsi="宋体"/>
        </w:rPr>
        <w:t>25</w:t>
      </w:r>
      <w:r>
        <w:rPr>
          <w:rFonts w:ascii="宋体" w:hAnsi="宋体"/>
        </w:rPr>
        <w:t>.</w:t>
      </w:r>
      <w:r>
        <w:rPr>
          <w:rFonts w:hint="eastAsia" w:ascii="宋体" w:hAnsi="宋体"/>
        </w:rPr>
        <w:t>3投标截止时间以后不得上传投标文件。</w:t>
      </w:r>
    </w:p>
    <w:p w14:paraId="4D667179">
      <w:pPr>
        <w:ind w:firstLine="411" w:firstLineChars="196"/>
        <w:rPr>
          <w:rFonts w:ascii="宋体" w:hAnsi="宋体"/>
        </w:rPr>
      </w:pPr>
    </w:p>
    <w:p w14:paraId="0C938F4A">
      <w:pPr>
        <w:ind w:firstLine="411" w:firstLineChars="196"/>
        <w:rPr>
          <w:rFonts w:ascii="宋体" w:hAnsi="宋体"/>
        </w:rPr>
      </w:pPr>
    </w:p>
    <w:bookmarkEnd w:id="100"/>
    <w:p w14:paraId="1117F8CF">
      <w:pPr>
        <w:rPr>
          <w:rFonts w:ascii="黑体" w:hAnsi="宋体" w:eastAsia="黑体"/>
          <w:sz w:val="24"/>
        </w:rPr>
      </w:pPr>
      <w:r>
        <w:rPr>
          <w:rFonts w:hint="eastAsia" w:ascii="黑体" w:hAnsi="宋体" w:eastAsia="黑体"/>
          <w:sz w:val="24"/>
        </w:rPr>
        <w:t>26. 样品、现场演示、方案讲解</w:t>
      </w:r>
    </w:p>
    <w:p w14:paraId="1064BBA2">
      <w:pPr>
        <w:ind w:firstLine="411" w:firstLineChars="196"/>
        <w:rPr>
          <w:rFonts w:ascii="宋体" w:hAnsi="宋体"/>
          <w:szCs w:val="21"/>
        </w:rPr>
      </w:pPr>
      <w:r>
        <w:rPr>
          <w:rFonts w:hint="eastAsia" w:ascii="宋体" w:hAnsi="宋体"/>
          <w:szCs w:val="21"/>
        </w:rPr>
        <w:t>26.1 样品、现场演示、方案讲解等事项在招标文件专用条款中进行规定。</w:t>
      </w:r>
    </w:p>
    <w:p w14:paraId="554B6958">
      <w:pPr>
        <w:rPr>
          <w:rFonts w:ascii="黑体" w:hAnsi="宋体" w:eastAsia="黑体"/>
          <w:sz w:val="24"/>
        </w:rPr>
      </w:pPr>
      <w:bookmarkStart w:id="101" w:name="_Hlk72428346"/>
      <w:r>
        <w:rPr>
          <w:rFonts w:ascii="黑体" w:hAnsi="宋体" w:eastAsia="黑体"/>
          <w:sz w:val="24"/>
        </w:rPr>
        <w:t>2</w:t>
      </w:r>
      <w:r>
        <w:rPr>
          <w:rFonts w:hint="eastAsia" w:ascii="黑体" w:hAnsi="宋体" w:eastAsia="黑体"/>
          <w:sz w:val="24"/>
        </w:rPr>
        <w:t>7．</w:t>
      </w:r>
      <w:r>
        <w:rPr>
          <w:rFonts w:ascii="黑体" w:hAnsi="宋体" w:eastAsia="黑体"/>
          <w:sz w:val="24"/>
        </w:rPr>
        <w:t>投标文件的修改和撤销</w:t>
      </w:r>
    </w:p>
    <w:p w14:paraId="1AEB4AF4">
      <w:pPr>
        <w:ind w:firstLine="411" w:firstLineChars="196"/>
        <w:rPr>
          <w:rFonts w:ascii="宋体" w:hAnsi="宋体"/>
        </w:rPr>
      </w:pPr>
      <w:r>
        <w:rPr>
          <w:rFonts w:ascii="宋体" w:hAnsi="宋体"/>
        </w:rPr>
        <w:t>2</w:t>
      </w:r>
      <w:r>
        <w:rPr>
          <w:rFonts w:hint="eastAsia" w:ascii="宋体" w:hAnsi="宋体"/>
        </w:rPr>
        <w:t>7</w:t>
      </w:r>
      <w:r>
        <w:rPr>
          <w:rFonts w:ascii="宋体" w:hAnsi="宋体"/>
        </w:rPr>
        <w:t>.</w:t>
      </w:r>
      <w:r>
        <w:rPr>
          <w:rFonts w:hint="eastAsia" w:ascii="宋体" w:hAnsi="宋体"/>
        </w:rPr>
        <w:t>1</w:t>
      </w:r>
      <w:r>
        <w:rPr>
          <w:rFonts w:ascii="宋体" w:hAnsi="宋体"/>
        </w:rPr>
        <w:t>投标方在提交投标文件后可对其投标文件进行修改</w:t>
      </w:r>
      <w:r>
        <w:rPr>
          <w:rFonts w:hint="eastAsia" w:ascii="宋体" w:hAnsi="宋体"/>
        </w:rPr>
        <w:t>并重新上传投标文件</w:t>
      </w:r>
      <w:r>
        <w:rPr>
          <w:rFonts w:ascii="宋体" w:hAnsi="宋体"/>
        </w:rPr>
        <w:t>或</w:t>
      </w:r>
      <w:r>
        <w:rPr>
          <w:rFonts w:hint="eastAsia" w:ascii="宋体" w:hAnsi="宋体"/>
        </w:rPr>
        <w:t>在网上进行</w:t>
      </w:r>
      <w:r>
        <w:rPr>
          <w:rFonts w:ascii="宋体" w:hAnsi="宋体"/>
        </w:rPr>
        <w:t>撤销</w:t>
      </w:r>
      <w:r>
        <w:rPr>
          <w:rFonts w:hint="eastAsia" w:ascii="宋体" w:hAnsi="宋体"/>
        </w:rPr>
        <w:t>投标的操作</w:t>
      </w:r>
      <w:r>
        <w:rPr>
          <w:rFonts w:ascii="宋体" w:hAnsi="宋体"/>
        </w:rPr>
        <w:t>。</w:t>
      </w:r>
    </w:p>
    <w:p w14:paraId="418AA951">
      <w:pPr>
        <w:ind w:firstLine="411" w:firstLineChars="196"/>
        <w:rPr>
          <w:rFonts w:ascii="宋体" w:hAnsi="宋体"/>
        </w:rPr>
      </w:pPr>
      <w:r>
        <w:rPr>
          <w:rFonts w:ascii="宋体" w:hAnsi="宋体"/>
        </w:rPr>
        <w:t>2</w:t>
      </w:r>
      <w:r>
        <w:rPr>
          <w:rFonts w:hint="eastAsia" w:ascii="宋体" w:hAnsi="宋体"/>
        </w:rPr>
        <w:t>7</w:t>
      </w:r>
      <w:r>
        <w:rPr>
          <w:rFonts w:ascii="宋体" w:hAnsi="宋体"/>
        </w:rPr>
        <w:t>.</w:t>
      </w:r>
      <w:r>
        <w:rPr>
          <w:rFonts w:hint="eastAsia" w:ascii="宋体" w:hAnsi="宋体"/>
        </w:rPr>
        <w:t>2</w:t>
      </w:r>
      <w:r>
        <w:rPr>
          <w:rFonts w:ascii="宋体" w:hAnsi="宋体"/>
        </w:rPr>
        <w:t>投标截止时间以后不得修改投标文件。</w:t>
      </w:r>
    </w:p>
    <w:p w14:paraId="11B9AA59">
      <w:pPr>
        <w:ind w:firstLine="411" w:firstLineChars="196"/>
        <w:rPr>
          <w:rFonts w:ascii="宋体" w:hAnsi="宋体"/>
        </w:rPr>
      </w:pPr>
      <w:r>
        <w:rPr>
          <w:rFonts w:ascii="宋体" w:hAnsi="宋体"/>
        </w:rPr>
        <w:t>2</w:t>
      </w:r>
      <w:r>
        <w:rPr>
          <w:rFonts w:hint="eastAsia" w:ascii="宋体" w:hAnsi="宋体"/>
        </w:rPr>
        <w:t>7</w:t>
      </w:r>
      <w:r>
        <w:rPr>
          <w:rFonts w:ascii="宋体" w:hAnsi="宋体"/>
        </w:rPr>
        <w:t>.</w:t>
      </w:r>
      <w:r>
        <w:rPr>
          <w:rFonts w:hint="eastAsia" w:ascii="宋体" w:hAnsi="宋体"/>
        </w:rPr>
        <w:t>3从投标截止期至投标人在投标文件中确定的投标有效期之间的这段时间内，投标人不得撤回其投标。</w:t>
      </w:r>
    </w:p>
    <w:p w14:paraId="57139F91">
      <w:pPr>
        <w:ind w:firstLine="411" w:firstLineChars="196"/>
        <w:rPr>
          <w:rFonts w:ascii="宋体" w:hAnsi="宋体"/>
          <w:szCs w:val="21"/>
        </w:rPr>
      </w:pPr>
      <w:r>
        <w:rPr>
          <w:rFonts w:hint="eastAsia" w:ascii="宋体" w:hAnsi="宋体"/>
          <w:szCs w:val="21"/>
        </w:rPr>
        <w:t>27.4政府集中采购机构不退还投标文件，专用条款另有规定的除外。</w:t>
      </w:r>
    </w:p>
    <w:bookmarkEnd w:id="101"/>
    <w:p w14:paraId="0BA51A01">
      <w:pPr>
        <w:pStyle w:val="5"/>
        <w:numPr>
          <w:ilvl w:val="0"/>
          <w:numId w:val="16"/>
        </w:numPr>
        <w:spacing w:before="120" w:beforeLines="50" w:after="120" w:afterLines="50"/>
        <w:ind w:left="562" w:hanging="562"/>
        <w:rPr>
          <w:sz w:val="28"/>
          <w:szCs w:val="28"/>
        </w:rPr>
      </w:pPr>
      <w:r>
        <w:rPr>
          <w:rFonts w:hint="eastAsia"/>
          <w:sz w:val="28"/>
          <w:szCs w:val="28"/>
        </w:rPr>
        <w:t>开标</w:t>
      </w:r>
    </w:p>
    <w:p w14:paraId="3D6F8175">
      <w:pPr>
        <w:rPr>
          <w:rFonts w:ascii="黑体" w:hAnsi="宋体" w:eastAsia="黑体"/>
          <w:sz w:val="24"/>
        </w:rPr>
      </w:pPr>
      <w:r>
        <w:rPr>
          <w:rFonts w:hint="eastAsia" w:ascii="黑体" w:hAnsi="宋体" w:eastAsia="黑体"/>
          <w:sz w:val="24"/>
        </w:rPr>
        <w:t>28．开标</w:t>
      </w:r>
    </w:p>
    <w:p w14:paraId="1E14D934">
      <w:pPr>
        <w:ind w:firstLine="359" w:firstLineChars="171"/>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智慧平台用户网上办事子系统（http://zfcg.szggzy.com/TPBidder/memberLogin）”，使用本单位制作电子投标文件同一个电子密钥，在“【我的项目】→【项目流程】→【开标及解密】”进行在线解密、查询开标情况。</w:t>
      </w:r>
    </w:p>
    <w:p w14:paraId="0D358B89">
      <w:pPr>
        <w:ind w:firstLine="315" w:firstLineChars="15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7D8C78CA">
      <w:pPr>
        <w:ind w:firstLine="315" w:firstLineChars="150"/>
        <w:rPr>
          <w:rFonts w:ascii="宋体" w:hAnsi="宋体"/>
          <w:szCs w:val="21"/>
        </w:rPr>
      </w:pPr>
    </w:p>
    <w:p w14:paraId="2064B243">
      <w:pPr>
        <w:pStyle w:val="5"/>
        <w:numPr>
          <w:ilvl w:val="0"/>
          <w:numId w:val="16"/>
        </w:numPr>
        <w:spacing w:before="120" w:beforeLines="50" w:after="120" w:afterLines="50"/>
        <w:ind w:left="562" w:hanging="562"/>
        <w:rPr>
          <w:sz w:val="28"/>
          <w:szCs w:val="28"/>
        </w:rPr>
      </w:pPr>
      <w:r>
        <w:rPr>
          <w:rFonts w:hint="eastAsia"/>
          <w:sz w:val="28"/>
          <w:szCs w:val="28"/>
        </w:rPr>
        <w:t>评审要求</w:t>
      </w:r>
    </w:p>
    <w:p w14:paraId="4F8FCBBB">
      <w:pPr>
        <w:rPr>
          <w:rFonts w:ascii="黑体" w:hAnsi="宋体" w:eastAsia="黑体"/>
          <w:sz w:val="24"/>
        </w:rPr>
      </w:pPr>
      <w:r>
        <w:rPr>
          <w:rFonts w:hint="eastAsia" w:ascii="黑体" w:hAnsi="宋体" w:eastAsia="黑体"/>
          <w:sz w:val="24"/>
        </w:rPr>
        <w:t>29．评审委员会组成</w:t>
      </w:r>
    </w:p>
    <w:p w14:paraId="0C8115BB">
      <w:pPr>
        <w:ind w:firstLine="411" w:firstLineChars="196"/>
        <w:rPr>
          <w:rFonts w:ascii="宋体" w:hAnsi="宋体"/>
        </w:rPr>
      </w:pPr>
      <w:r>
        <w:rPr>
          <w:rFonts w:hint="eastAsia" w:ascii="宋体" w:hAnsi="宋体"/>
        </w:rPr>
        <w:t>29.1网上开标结束后召开评审会议，</w:t>
      </w:r>
      <w:r>
        <w:rPr>
          <w:rFonts w:hint="eastAsia" w:ascii="宋体" w:hAnsi="宋体"/>
          <w:szCs w:val="21"/>
        </w:rPr>
        <w:t>评审委员会</w:t>
      </w:r>
      <w:r>
        <w:rPr>
          <w:rFonts w:hint="eastAsia" w:ascii="宋体" w:hAnsi="宋体"/>
        </w:rPr>
        <w:t>由政府集中采购机构依法组建，负责评审活动。</w:t>
      </w:r>
    </w:p>
    <w:p w14:paraId="5D003964">
      <w:pPr>
        <w:ind w:firstLine="411" w:firstLineChars="196"/>
        <w:rPr>
          <w:rFonts w:hint="eastAsia" w:ascii="宋体" w:hAnsi="宋体"/>
        </w:rPr>
      </w:pPr>
      <w:bookmarkStart w:id="102" w:name="_Hlk72436580"/>
      <w:r>
        <w:rPr>
          <w:rFonts w:hint="eastAsia" w:ascii="宋体" w:hAnsi="宋体"/>
        </w:rPr>
        <w:t>评审委员会由采购人代表和评审专家组成，成员人数应当为5人以上单数（部分条件下为7人以上单数），其中评审专家不得少于成员总数的三分之二。</w:t>
      </w:r>
      <w:bookmarkEnd w:id="102"/>
      <w:r>
        <w:rPr>
          <w:rFonts w:hint="eastAsia" w:ascii="宋体" w:hAnsi="宋体"/>
        </w:rPr>
        <w:t>评定</w:t>
      </w:r>
      <w:r>
        <w:rPr>
          <w:rFonts w:hint="eastAsia"/>
        </w:rPr>
        <w:t>分离项目</w:t>
      </w:r>
      <w:r>
        <w:t>评审专家</w:t>
      </w:r>
      <w:r>
        <w:rPr>
          <w:rFonts w:hint="eastAsia"/>
        </w:rPr>
        <w:t>均</w:t>
      </w:r>
      <w:r>
        <w:t>由</w:t>
      </w:r>
      <w:r>
        <w:rPr>
          <w:rFonts w:hint="eastAsia"/>
        </w:rPr>
        <w:t>评审专家组成。</w:t>
      </w:r>
      <w:r>
        <w:rPr>
          <w:rFonts w:hint="eastAsia" w:ascii="宋体" w:hAnsi="宋体"/>
          <w:szCs w:val="21"/>
        </w:rPr>
        <w:t>评审专家一般是</w:t>
      </w:r>
      <w:r>
        <w:rPr>
          <w:rFonts w:hint="eastAsia" w:ascii="宋体" w:hAnsi="宋体"/>
        </w:rPr>
        <w:t>从深圳市政府采购评审专家库中随机抽取。采购人代表须持本单位签发的《评审授权书》参加评审。</w:t>
      </w:r>
    </w:p>
    <w:p w14:paraId="476F4027">
      <w:pPr>
        <w:pStyle w:val="8"/>
        <w:ind w:firstLine="422" w:firstLineChars="200"/>
      </w:pPr>
      <w:r>
        <w:rPr>
          <w:rFonts w:hint="eastAsia" w:ascii="宋体" w:hAnsi="宋体"/>
          <w:color w:val="FF0000"/>
          <w:sz w:val="21"/>
        </w:rPr>
        <w:t>根据财政部门要求，将食材、厨具、家具、窗帘、餐饮服务、物业管理、清扫服务、保安服务、园林绿化、社工服务、“城市管家”十一类采购项目作为严管项目，实行“通用品目+专业品目”组合抽取制。严管项目的范围由市财政部门根据监管需要适时调整。上述所称专业品目是指，与项目采购标的相对应的品目，具体由采购人商采购代理机构根据项目需求自主确定。通用品目具体由会计、审计、法律、人力资源管理、资产评估、金融服务品目下的所有专家合并组成。专业品目下产生的专家人数占抽取总人数的比例不得超过50%（含本数），除此之外的专家均从通用品目库中随机抽取。注：论证专家抽取规则无需按此要求执行，具体严管项目的范围由市财政部门根据监管需要适时调整。</w:t>
      </w:r>
    </w:p>
    <w:p w14:paraId="26A9A605">
      <w:pPr>
        <w:ind w:firstLine="411" w:firstLineChars="196"/>
        <w:rPr>
          <w:rFonts w:ascii="宋体" w:hAnsi="宋体"/>
        </w:rPr>
      </w:pPr>
      <w:r>
        <w:rPr>
          <w:rFonts w:hint="eastAsia" w:ascii="宋体" w:hAnsi="宋体"/>
        </w:rPr>
        <w:t>29.2评审定标应当遵循公平、公正、科学、择优的原则。</w:t>
      </w:r>
    </w:p>
    <w:p w14:paraId="6B768055">
      <w:pPr>
        <w:ind w:firstLine="411" w:firstLineChars="196"/>
        <w:rPr>
          <w:rFonts w:ascii="宋体" w:hAnsi="宋体"/>
        </w:rPr>
      </w:pPr>
      <w:r>
        <w:rPr>
          <w:rFonts w:hint="eastAsia" w:ascii="宋体" w:hAnsi="宋体"/>
        </w:rPr>
        <w:t>29.3评审活动依法进行，任何单位和个人不得非法干预评标过程和结果。</w:t>
      </w:r>
    </w:p>
    <w:p w14:paraId="50E583A5">
      <w:pPr>
        <w:ind w:firstLine="411" w:firstLineChars="196"/>
        <w:rPr>
          <w:rFonts w:ascii="宋体" w:hAnsi="宋体"/>
        </w:rPr>
      </w:pPr>
      <w:r>
        <w:rPr>
          <w:rFonts w:hint="eastAsia" w:ascii="宋体" w:hAnsi="宋体"/>
        </w:rPr>
        <w:t>29.4评审过程中不允许违背评标程序或采用招标文件未载明的评标方法或评标因素进行评标。</w:t>
      </w:r>
    </w:p>
    <w:p w14:paraId="5E8AF7A4">
      <w:pPr>
        <w:ind w:firstLine="411" w:firstLineChars="196"/>
        <w:rPr>
          <w:rFonts w:ascii="宋体" w:hAnsi="宋体"/>
          <w:bCs/>
        </w:rPr>
      </w:pPr>
      <w:r>
        <w:rPr>
          <w:rFonts w:hint="eastAsia" w:ascii="宋体" w:hAnsi="宋体"/>
          <w:bCs/>
        </w:rPr>
        <w:t>29.5 开标后，直到签订合同为止，凡属于对投标文件的审查、澄清、评价和比较的有关资料以及中标候选人的推荐情况、与评审有关的其他任何情况均严格保密（</w:t>
      </w:r>
      <w:r>
        <w:rPr>
          <w:rFonts w:hint="eastAsia"/>
        </w:rPr>
        <w:t>信息公开的内容除外</w:t>
      </w:r>
      <w:r>
        <w:rPr>
          <w:rFonts w:hint="eastAsia" w:ascii="宋体" w:hAnsi="宋体"/>
          <w:bCs/>
        </w:rPr>
        <w:t>）。</w:t>
      </w:r>
    </w:p>
    <w:p w14:paraId="07D0F855">
      <w:pPr>
        <w:rPr>
          <w:rFonts w:ascii="黑体" w:hAnsi="宋体" w:eastAsia="黑体"/>
          <w:sz w:val="24"/>
        </w:rPr>
      </w:pPr>
      <w:r>
        <w:rPr>
          <w:rFonts w:hint="eastAsia" w:ascii="黑体" w:hAnsi="宋体" w:eastAsia="黑体"/>
          <w:sz w:val="24"/>
        </w:rPr>
        <w:t>30．向评审委员会提供的资料</w:t>
      </w:r>
    </w:p>
    <w:p w14:paraId="6701C4E2">
      <w:pPr>
        <w:ind w:firstLine="411" w:firstLineChars="196"/>
        <w:rPr>
          <w:rFonts w:ascii="宋体" w:hAnsi="宋体"/>
        </w:rPr>
      </w:pPr>
      <w:r>
        <w:rPr>
          <w:rFonts w:hint="eastAsia" w:ascii="宋体" w:hAnsi="宋体"/>
        </w:rPr>
        <w:t>30.1公开发布的招标文件，包括图纸、服务清单、答疑文件等；</w:t>
      </w:r>
    </w:p>
    <w:p w14:paraId="0D45ED81">
      <w:pPr>
        <w:ind w:firstLine="411" w:firstLineChars="196"/>
        <w:rPr>
          <w:rFonts w:ascii="宋体" w:hAnsi="宋体"/>
        </w:rPr>
      </w:pPr>
      <w:r>
        <w:rPr>
          <w:rFonts w:hint="eastAsia" w:ascii="宋体" w:hAnsi="宋体"/>
        </w:rPr>
        <w:t>30.2其他评标必须的资料。</w:t>
      </w:r>
    </w:p>
    <w:p w14:paraId="5F84FF44">
      <w:pPr>
        <w:ind w:firstLine="411" w:firstLineChars="196"/>
        <w:rPr>
          <w:rFonts w:ascii="宋体" w:hAnsi="宋体"/>
        </w:rPr>
      </w:pPr>
      <w:r>
        <w:rPr>
          <w:rFonts w:hint="eastAsia" w:ascii="宋体" w:hAnsi="宋体"/>
        </w:rPr>
        <w:t>30.3</w:t>
      </w:r>
      <w:r>
        <w:rPr>
          <w:rFonts w:hint="eastAsia" w:ascii="宋体" w:hAnsi="宋体"/>
          <w:szCs w:val="21"/>
        </w:rPr>
        <w:t>评审委员会</w:t>
      </w:r>
      <w:r>
        <w:rPr>
          <w:rFonts w:hint="eastAsia" w:ascii="宋体" w:hAnsi="宋体"/>
        </w:rPr>
        <w:t>应当认真研究招标文件，至少应了解熟悉以下内容：</w:t>
      </w:r>
    </w:p>
    <w:p w14:paraId="152A159A">
      <w:pPr>
        <w:ind w:firstLine="411" w:firstLineChars="196"/>
        <w:rPr>
          <w:rFonts w:ascii="宋体" w:hAnsi="宋体"/>
        </w:rPr>
      </w:pPr>
      <w:r>
        <w:rPr>
          <w:rFonts w:hint="eastAsia" w:ascii="宋体" w:hAnsi="宋体"/>
        </w:rPr>
        <w:t>（1）招标的目的；</w:t>
      </w:r>
    </w:p>
    <w:p w14:paraId="5AE4043F">
      <w:pPr>
        <w:ind w:firstLine="411" w:firstLineChars="196"/>
        <w:rPr>
          <w:rFonts w:ascii="宋体" w:hAnsi="宋体"/>
        </w:rPr>
      </w:pPr>
      <w:r>
        <w:rPr>
          <w:rFonts w:hint="eastAsia" w:ascii="宋体" w:hAnsi="宋体"/>
        </w:rPr>
        <w:t>（2）招标项目需求的范围和性质；</w:t>
      </w:r>
    </w:p>
    <w:p w14:paraId="0D4820E2">
      <w:pPr>
        <w:ind w:firstLine="411" w:firstLineChars="196"/>
        <w:rPr>
          <w:rFonts w:ascii="宋体" w:hAnsi="宋体"/>
        </w:rPr>
      </w:pPr>
      <w:r>
        <w:rPr>
          <w:rFonts w:hint="eastAsia" w:ascii="宋体" w:hAnsi="宋体"/>
        </w:rPr>
        <w:t>（3）招标文件规定的投标人的资格、财政预算限额、商务条款；</w:t>
      </w:r>
    </w:p>
    <w:p w14:paraId="6800A5CF">
      <w:pPr>
        <w:ind w:firstLine="411" w:firstLineChars="196"/>
        <w:rPr>
          <w:rFonts w:ascii="宋体" w:hAnsi="宋体"/>
        </w:rPr>
      </w:pPr>
      <w:r>
        <w:rPr>
          <w:rFonts w:hint="eastAsia" w:ascii="宋体" w:hAnsi="宋体"/>
        </w:rPr>
        <w:t>（4）招标文件规定的评标程序、评标方法和评标因素；</w:t>
      </w:r>
    </w:p>
    <w:p w14:paraId="164B7961">
      <w:pPr>
        <w:ind w:firstLine="411" w:firstLineChars="196"/>
        <w:rPr>
          <w:rFonts w:ascii="宋体" w:hAnsi="宋体"/>
        </w:rPr>
      </w:pPr>
      <w:r>
        <w:rPr>
          <w:rFonts w:hint="eastAsia" w:ascii="宋体" w:hAnsi="宋体"/>
        </w:rPr>
        <w:t>（5）招标文件所列示的资格性审查表及符合性审查表。</w:t>
      </w:r>
    </w:p>
    <w:p w14:paraId="433717C2">
      <w:pPr>
        <w:rPr>
          <w:rFonts w:ascii="黑体" w:hAnsi="宋体" w:eastAsia="黑体"/>
          <w:sz w:val="24"/>
        </w:rPr>
      </w:pPr>
      <w:r>
        <w:rPr>
          <w:rFonts w:hint="eastAsia" w:ascii="黑体" w:hAnsi="宋体" w:eastAsia="黑体"/>
          <w:sz w:val="24"/>
        </w:rPr>
        <w:t>31．独立评审</w:t>
      </w:r>
    </w:p>
    <w:p w14:paraId="58F783DD">
      <w:pPr>
        <w:ind w:firstLine="411" w:firstLineChars="196"/>
        <w:rPr>
          <w:rFonts w:ascii="宋体" w:hAnsi="宋体"/>
          <w:bCs/>
        </w:rPr>
      </w:pPr>
      <w:r>
        <w:rPr>
          <w:rFonts w:hint="eastAsia" w:ascii="宋体" w:hAnsi="宋体"/>
          <w:bCs/>
        </w:rPr>
        <w:t>3</w:t>
      </w:r>
      <w:r>
        <w:rPr>
          <w:rFonts w:ascii="宋体" w:hAnsi="宋体"/>
          <w:bCs/>
        </w:rPr>
        <w:t>1</w:t>
      </w:r>
      <w:r>
        <w:rPr>
          <w:rFonts w:hint="eastAsia" w:ascii="宋体" w:hAnsi="宋体"/>
          <w:bCs/>
        </w:rPr>
        <w:t>.1</w:t>
      </w:r>
      <w:r>
        <w:rPr>
          <w:rFonts w:hint="eastAsia" w:ascii="宋体" w:hAnsi="宋体"/>
          <w:szCs w:val="21"/>
        </w:rPr>
        <w:t>评审委员会</w:t>
      </w:r>
      <w:r>
        <w:rPr>
          <w:rFonts w:hint="eastAsia" w:ascii="宋体" w:hAnsi="宋体"/>
          <w:bCs/>
        </w:rPr>
        <w:t>成员的评标活动应当独立进行，并应遵循投标文件初审、澄清有关问题、比较与评价、确定中标供应商、编写评审报告的工作程序。</w:t>
      </w:r>
    </w:p>
    <w:p w14:paraId="049CEF24">
      <w:pPr>
        <w:ind w:firstLine="411" w:firstLineChars="196"/>
        <w:rPr>
          <w:rFonts w:ascii="宋体" w:hAnsi="宋体"/>
          <w:bCs/>
          <w:szCs w:val="21"/>
        </w:rPr>
      </w:pPr>
    </w:p>
    <w:p w14:paraId="38AFF970">
      <w:pPr>
        <w:pStyle w:val="5"/>
        <w:numPr>
          <w:ilvl w:val="0"/>
          <w:numId w:val="16"/>
        </w:numPr>
        <w:spacing w:before="120" w:beforeLines="50" w:after="120" w:afterLines="50"/>
        <w:ind w:left="562" w:hanging="562"/>
        <w:rPr>
          <w:sz w:val="28"/>
          <w:szCs w:val="28"/>
        </w:rPr>
      </w:pPr>
      <w:r>
        <w:rPr>
          <w:rFonts w:hint="eastAsia"/>
          <w:sz w:val="28"/>
          <w:szCs w:val="28"/>
        </w:rPr>
        <w:t>评审程序及评审方法</w:t>
      </w:r>
    </w:p>
    <w:p w14:paraId="09D454D1">
      <w:pPr>
        <w:rPr>
          <w:rFonts w:ascii="黑体" w:hAnsi="宋体" w:eastAsia="黑体"/>
          <w:sz w:val="24"/>
        </w:rPr>
      </w:pPr>
      <w:r>
        <w:rPr>
          <w:rFonts w:hint="eastAsia" w:ascii="黑体" w:hAnsi="宋体" w:eastAsia="黑体"/>
          <w:sz w:val="24"/>
        </w:rPr>
        <w:t>32．投标文件初审</w:t>
      </w:r>
    </w:p>
    <w:p w14:paraId="20DE8A25">
      <w:pPr>
        <w:ind w:firstLine="411" w:firstLineChars="196"/>
        <w:rPr>
          <w:rFonts w:ascii="宋体" w:hAnsi="宋体"/>
        </w:rPr>
      </w:pPr>
      <w:r>
        <w:rPr>
          <w:rFonts w:hint="eastAsia" w:ascii="宋体" w:hAnsi="宋体"/>
        </w:rPr>
        <w:t>32.1投标文件初审包括资格性审查和符合性审查。</w:t>
      </w:r>
    </w:p>
    <w:p w14:paraId="109D2638">
      <w:pPr>
        <w:ind w:firstLine="411" w:firstLineChars="196"/>
        <w:rPr>
          <w:rFonts w:ascii="宋体" w:hAnsi="宋体"/>
        </w:rPr>
      </w:pPr>
      <w:r>
        <w:rPr>
          <w:rFonts w:hint="eastAsia" w:ascii="宋体" w:hAnsi="宋体"/>
        </w:rPr>
        <w:t>资格性审查：依据法律法规和招标文件的规定，对投标文件中的资格证明等进行审查，以确定投标供应商是否具备投标资格。</w:t>
      </w:r>
    </w:p>
    <w:p w14:paraId="0D3E1DF6">
      <w:pPr>
        <w:ind w:firstLine="411" w:firstLineChars="196"/>
        <w:rPr>
          <w:rFonts w:ascii="宋体" w:hAnsi="宋体"/>
        </w:rPr>
      </w:pPr>
      <w:r>
        <w:rPr>
          <w:rFonts w:hint="eastAsia" w:ascii="宋体" w:hAnsi="宋体"/>
        </w:rPr>
        <w:t>符合性审查：依据招标文件的规定，对投标文件的有效性、完整性和对招标文件的响应程度进行审查，以确定是否满足符合性审查的要求。</w:t>
      </w:r>
    </w:p>
    <w:p w14:paraId="721A0AE3">
      <w:pPr>
        <w:ind w:firstLine="411" w:firstLineChars="196"/>
        <w:rPr>
          <w:rFonts w:ascii="宋体" w:hAnsi="宋体"/>
        </w:rPr>
      </w:pPr>
      <w:r>
        <w:rPr>
          <w:rFonts w:hint="eastAsia" w:ascii="宋体" w:hAnsi="宋体"/>
        </w:rPr>
        <w:t>32.2 投标文件初审内容请详见《资格性审查表》和《符合性审查表》部分。投标人若有一条审查不通过则按投标无效处理。</w:t>
      </w:r>
    </w:p>
    <w:p w14:paraId="39F2D6FB">
      <w:pPr>
        <w:ind w:firstLine="411" w:firstLineChars="196"/>
        <w:rPr>
          <w:rFonts w:ascii="宋体" w:hAnsi="宋体"/>
          <w:bCs/>
        </w:rPr>
      </w:pPr>
      <w:r>
        <w:rPr>
          <w:rFonts w:hint="eastAsia" w:ascii="宋体" w:hAnsi="宋体"/>
          <w:bCs/>
        </w:rPr>
        <w:t>32.3 投标文件初审中关于供应商家数的计算:</w:t>
      </w:r>
    </w:p>
    <w:p w14:paraId="204DF8E2">
      <w:pPr>
        <w:ind w:firstLine="411" w:firstLineChars="196"/>
        <w:rPr>
          <w:rFonts w:ascii="宋体" w:hAnsi="宋体"/>
          <w:bCs/>
        </w:rPr>
      </w:pPr>
      <w:r>
        <w:rPr>
          <w:rFonts w:hint="eastAsia" w:ascii="宋体" w:hAnsi="宋体"/>
          <w:bCs/>
        </w:rPr>
        <w:t>32.3.1采用最低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5F1AFAE9">
      <w:pPr>
        <w:ind w:firstLine="411" w:firstLineChars="196"/>
        <w:rPr>
          <w:rFonts w:ascii="宋体" w:hAnsi="宋体"/>
          <w:bCs/>
        </w:rPr>
      </w:pPr>
      <w:r>
        <w:rPr>
          <w:rFonts w:hint="eastAsia" w:ascii="宋体" w:hAnsi="宋体"/>
          <w:bCs/>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w:t>
      </w:r>
      <w:r>
        <w:rPr>
          <w:rFonts w:hint="eastAsia" w:ascii="宋体" w:hAnsi="宋体"/>
          <w:bCs/>
          <w:szCs w:val="21"/>
        </w:rPr>
        <w:t>评审委员会</w:t>
      </w:r>
      <w:r>
        <w:rPr>
          <w:rFonts w:hint="eastAsia" w:ascii="宋体" w:hAnsi="宋体"/>
          <w:bCs/>
        </w:rPr>
        <w:t>按照招标文件规定的方式确定一个投标人获得中标人推荐资格，招标文件未规定的采取随机抽取方式确定，其他同品牌投标人不作为中标候选人。</w:t>
      </w:r>
    </w:p>
    <w:p w14:paraId="2C640FE0">
      <w:pPr>
        <w:ind w:firstLine="411" w:firstLineChars="196"/>
        <w:rPr>
          <w:rFonts w:ascii="宋体" w:hAnsi="宋体"/>
          <w:bCs/>
        </w:rPr>
      </w:pPr>
      <w:r>
        <w:rPr>
          <w:rFonts w:hint="eastAsia" w:ascii="宋体" w:hAnsi="宋体"/>
          <w:bCs/>
        </w:rPr>
        <w:t>32.3.3非单一产品采购项目，采购人应当根据采购项目技术构成、产品价格比重等合理确定核心产品，并在招标文件中载明。多家投标人提供的核心产品品牌相同的，按前两款规定处理。</w:t>
      </w:r>
    </w:p>
    <w:p w14:paraId="1437DED9">
      <w:pPr>
        <w:ind w:firstLine="411" w:firstLineChars="196"/>
        <w:rPr>
          <w:rFonts w:ascii="宋体" w:hAnsi="宋体"/>
        </w:rPr>
      </w:pPr>
      <w:r>
        <w:rPr>
          <w:rFonts w:hint="eastAsia" w:ascii="宋体" w:hAnsi="宋体"/>
        </w:rPr>
        <w:t>32.4投标人投标文件作无效处理的情形，具体包括但不限于以下：</w:t>
      </w:r>
    </w:p>
    <w:p w14:paraId="0CA9DFF3">
      <w:pPr>
        <w:ind w:firstLine="411" w:firstLineChars="196"/>
      </w:pPr>
      <w:r>
        <w:rPr>
          <w:rFonts w:hint="eastAsia" w:ascii="宋体" w:hAnsi="宋体"/>
        </w:rPr>
        <w:t>32.4.1</w:t>
      </w:r>
      <w:r>
        <w:rPr>
          <w:rFonts w:hint="eastAsia"/>
        </w:rPr>
        <w:t>不同投标人的投标文件由同一单位或者同一个人编制，或者由同一个人分阶段参与编制；</w:t>
      </w:r>
    </w:p>
    <w:p w14:paraId="1E803983">
      <w:pPr>
        <w:ind w:firstLine="411" w:firstLineChars="196"/>
      </w:pPr>
      <w:r>
        <w:rPr>
          <w:rFonts w:ascii="宋体" w:hAnsi="宋体"/>
        </w:rPr>
        <w:t>32.4.</w:t>
      </w:r>
      <w:r>
        <w:rPr>
          <w:rFonts w:hint="eastAsia" w:ascii="宋体" w:hAnsi="宋体"/>
        </w:rPr>
        <w:t>2</w:t>
      </w:r>
      <w:r>
        <w:rPr>
          <w:rFonts w:hint="eastAsia"/>
        </w:rPr>
        <w:t>不同投标人委托同一单位或者个人办理投标事宜；</w:t>
      </w:r>
    </w:p>
    <w:p w14:paraId="36EFDEA1">
      <w:pPr>
        <w:ind w:firstLine="411" w:firstLineChars="196"/>
        <w:rPr>
          <w:rFonts w:ascii="宋体" w:hAnsi="宋体"/>
        </w:rPr>
      </w:pPr>
      <w:r>
        <w:rPr>
          <w:rFonts w:hint="eastAsia" w:ascii="宋体" w:hAnsi="宋体"/>
        </w:rPr>
        <w:t>32.4.3不同投标人的投标文件载明的项目管理成员或者联系人员为同一人；</w:t>
      </w:r>
    </w:p>
    <w:p w14:paraId="2B6CF33E">
      <w:pPr>
        <w:ind w:firstLine="411" w:firstLineChars="196"/>
        <w:rPr>
          <w:rFonts w:ascii="宋体" w:hAnsi="宋体"/>
        </w:rPr>
      </w:pPr>
      <w:r>
        <w:rPr>
          <w:rFonts w:hint="eastAsia" w:ascii="宋体" w:hAnsi="宋体"/>
        </w:rPr>
        <w:t>32.4.4不同投标人的投标文件异常一致或者投标报价呈规律性差异；</w:t>
      </w:r>
    </w:p>
    <w:p w14:paraId="540C2F33">
      <w:pPr>
        <w:ind w:firstLine="411" w:firstLineChars="196"/>
        <w:rPr>
          <w:rFonts w:ascii="宋体" w:hAnsi="宋体"/>
        </w:rPr>
      </w:pPr>
      <w:r>
        <w:rPr>
          <w:rFonts w:hint="eastAsia" w:ascii="宋体" w:hAnsi="宋体"/>
        </w:rPr>
        <w:t>32.4.5</w:t>
      </w:r>
      <w:r>
        <w:rPr>
          <w:rFonts w:ascii="宋体" w:hAnsi="宋体"/>
        </w:rPr>
        <w:t>不同投标供应商的投标文件或部分投标文件相互混装</w:t>
      </w:r>
      <w:r>
        <w:rPr>
          <w:rFonts w:hint="eastAsia" w:ascii="宋体" w:hAnsi="宋体"/>
        </w:rPr>
        <w:t>；</w:t>
      </w:r>
    </w:p>
    <w:p w14:paraId="43657446">
      <w:pPr>
        <w:ind w:firstLine="411" w:firstLineChars="196"/>
        <w:rPr>
          <w:rFonts w:ascii="宋体" w:hAnsi="宋体"/>
        </w:rPr>
      </w:pPr>
      <w:r>
        <w:rPr>
          <w:rFonts w:hint="eastAsia" w:ascii="宋体" w:hAnsi="宋体"/>
        </w:rPr>
        <w:t>32.4.6投标供应商之间相互约定给予未中标的供应商利益补偿；</w:t>
      </w:r>
    </w:p>
    <w:p w14:paraId="5569CF23">
      <w:pPr>
        <w:ind w:firstLine="411" w:firstLineChars="196"/>
        <w:rPr>
          <w:rFonts w:ascii="宋体" w:hAnsi="宋体"/>
        </w:rPr>
      </w:pPr>
      <w:r>
        <w:rPr>
          <w:rFonts w:hint="eastAsia" w:ascii="宋体" w:hAnsi="宋体"/>
        </w:rPr>
        <w:t>32.4.7不同投标供应商的法定代表人、主要经营负责人、项目投标授权代表人、项目负责人、主要技术人员为同一人、属同一单位或者同一单位缴纳社会保险；</w:t>
      </w:r>
    </w:p>
    <w:p w14:paraId="0272A183">
      <w:pPr>
        <w:ind w:firstLine="411" w:firstLineChars="196"/>
        <w:rPr>
          <w:rFonts w:ascii="宋体" w:hAnsi="宋体"/>
        </w:rPr>
      </w:pPr>
      <w:r>
        <w:rPr>
          <w:rFonts w:hint="eastAsia" w:ascii="宋体" w:hAnsi="宋体"/>
        </w:rPr>
        <w:t>32.4.8不同投标供应商的投标文件内容存在非正常一致；</w:t>
      </w:r>
    </w:p>
    <w:p w14:paraId="3CF3F455">
      <w:pPr>
        <w:ind w:firstLine="411" w:firstLineChars="196"/>
        <w:rPr>
          <w:rFonts w:ascii="宋体" w:hAnsi="宋体"/>
        </w:rPr>
      </w:pPr>
      <w:r>
        <w:rPr>
          <w:rFonts w:hint="eastAsia" w:ascii="宋体" w:hAnsi="宋体"/>
        </w:rPr>
        <w:t>32.4.9在同一单位工作人员为两家以上（含两家）供应商进行同一项投标活动；</w:t>
      </w:r>
    </w:p>
    <w:p w14:paraId="47B165BA">
      <w:pPr>
        <w:ind w:firstLine="411" w:firstLineChars="196"/>
        <w:rPr>
          <w:rFonts w:ascii="宋体" w:hAnsi="宋体"/>
        </w:rPr>
      </w:pPr>
      <w:r>
        <w:rPr>
          <w:rFonts w:hint="eastAsia" w:ascii="宋体" w:hAnsi="宋体"/>
        </w:rPr>
        <w:t>32.4.10主管部门依照法律、法规认定的其他情形。</w:t>
      </w:r>
    </w:p>
    <w:p w14:paraId="017B453F">
      <w:pPr>
        <w:rPr>
          <w:rFonts w:hint="eastAsia" w:ascii="宋体" w:hAnsi="宋体"/>
        </w:rPr>
      </w:pPr>
      <w:r>
        <w:rPr>
          <w:rFonts w:hint="eastAsia" w:ascii="宋体" w:hAnsi="宋体"/>
        </w:rPr>
        <w:t>32.5对不属于《资格性审查表》和《符合性审查表》所列的其他情形，除专用条款另有规定和32.4条款所列情形外，不得作为投标无效的理由。</w:t>
      </w:r>
    </w:p>
    <w:p w14:paraId="55CD93A8">
      <w:pPr>
        <w:rPr>
          <w:rFonts w:ascii="黑体" w:hAnsi="宋体" w:eastAsia="黑体"/>
          <w:sz w:val="24"/>
        </w:rPr>
      </w:pPr>
      <w:r>
        <w:rPr>
          <w:rFonts w:hint="eastAsia" w:ascii="黑体" w:hAnsi="宋体" w:eastAsia="黑体"/>
          <w:sz w:val="24"/>
        </w:rPr>
        <w:t>33．澄清有关问题</w:t>
      </w:r>
    </w:p>
    <w:p w14:paraId="540F804B">
      <w:pPr>
        <w:ind w:firstLine="411" w:firstLineChars="196"/>
        <w:rPr>
          <w:rFonts w:ascii="宋体" w:hAnsi="宋体"/>
        </w:rPr>
      </w:pPr>
      <w:bookmarkStart w:id="103" w:name="_Hlk71407321"/>
      <w:r>
        <w:rPr>
          <w:rFonts w:hint="eastAsia" w:ascii="宋体" w:hAnsi="宋体"/>
        </w:rPr>
        <w:t>3</w:t>
      </w:r>
      <w:r>
        <w:rPr>
          <w:rFonts w:ascii="宋体" w:hAnsi="宋体"/>
        </w:rPr>
        <w:t>3.1</w:t>
      </w:r>
      <w:r>
        <w:rPr>
          <w:rFonts w:hint="eastAsia" w:ascii="宋体" w:hAnsi="宋体"/>
        </w:rPr>
        <w:t>对招标文件中描述有歧义或前后不一致的地方（不含</w:t>
      </w:r>
      <w:r>
        <w:rPr>
          <w:szCs w:val="21"/>
        </w:rPr>
        <w:t>招标文件存在歧义、重大缺陷导致评</w:t>
      </w:r>
      <w:r>
        <w:rPr>
          <w:rFonts w:hint="eastAsia"/>
          <w:szCs w:val="21"/>
        </w:rPr>
        <w:t>审</w:t>
      </w:r>
      <w:r>
        <w:rPr>
          <w:szCs w:val="21"/>
        </w:rPr>
        <w:t>工作无法进行</w:t>
      </w:r>
      <w:r>
        <w:rPr>
          <w:rFonts w:hint="eastAsia"/>
          <w:szCs w:val="21"/>
        </w:rPr>
        <w:t>的情况）</w:t>
      </w:r>
      <w:r>
        <w:rPr>
          <w:rFonts w:hint="eastAsia" w:ascii="宋体" w:hAnsi="宋体"/>
        </w:rPr>
        <w:t>，评审委员会有权进行评判，但对同一条款的评判应适用于每个投标人。</w:t>
      </w:r>
      <w:bookmarkEnd w:id="103"/>
    </w:p>
    <w:p w14:paraId="0E723C2E">
      <w:pPr>
        <w:ind w:firstLine="411" w:firstLineChars="196"/>
        <w:rPr>
          <w:rFonts w:ascii="宋体" w:hAnsi="宋体"/>
        </w:rPr>
      </w:pPr>
      <w:r>
        <w:rPr>
          <w:rFonts w:hint="eastAsia" w:ascii="宋体" w:hAnsi="宋体"/>
        </w:rPr>
        <w:t>3</w:t>
      </w:r>
      <w:r>
        <w:rPr>
          <w:rFonts w:ascii="宋体" w:hAnsi="宋体"/>
        </w:rPr>
        <w:t>3.2</w:t>
      </w:r>
      <w:r>
        <w:rPr>
          <w:szCs w:val="21"/>
        </w:rPr>
        <w:t>评</w:t>
      </w:r>
      <w:r>
        <w:rPr>
          <w:rFonts w:hint="eastAsia"/>
          <w:szCs w:val="21"/>
        </w:rPr>
        <w:t>审</w:t>
      </w:r>
      <w:r>
        <w:rPr>
          <w:szCs w:val="21"/>
        </w:rPr>
        <w:t>委员会发现招标文件存在歧义、重大缺陷导致评</w:t>
      </w:r>
      <w:r>
        <w:rPr>
          <w:rFonts w:hint="eastAsia"/>
          <w:szCs w:val="21"/>
        </w:rPr>
        <w:t>审</w:t>
      </w:r>
      <w:r>
        <w:rPr>
          <w:szCs w:val="21"/>
        </w:rPr>
        <w:t>工作无法进行，或者招标文件内容违反国家有关强制性规定的，应当停止评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应当修改招标文件，重新组织采购活动。</w:t>
      </w:r>
    </w:p>
    <w:p w14:paraId="143E095C">
      <w:pPr>
        <w:ind w:firstLine="411" w:firstLineChars="196"/>
        <w:rPr>
          <w:rFonts w:ascii="宋体" w:hAnsi="宋体"/>
        </w:rPr>
      </w:pPr>
      <w:r>
        <w:rPr>
          <w:rFonts w:ascii="宋体" w:hAnsi="宋体"/>
        </w:rPr>
        <w:t>33.3</w:t>
      </w:r>
      <w:r>
        <w:rPr>
          <w:rFonts w:hint="eastAsia" w:ascii="宋体" w:hAnsi="宋体"/>
        </w:rPr>
        <w:t>对于投标文件中含义不明确、同类问题表述不一致或者有明显文字和计算错误的内容，评审委员会应当以书面形式要求投标人作出必要的澄清、说明或者补正。</w:t>
      </w:r>
    </w:p>
    <w:p w14:paraId="56B6E4C2">
      <w:pPr>
        <w:ind w:firstLine="411" w:firstLineChars="196"/>
        <w:rPr>
          <w:rFonts w:ascii="宋体" w:hAnsi="宋体"/>
        </w:rPr>
      </w:pPr>
      <w:r>
        <w:rPr>
          <w:rFonts w:hint="eastAsia" w:ascii="宋体" w:hAnsi="宋体"/>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540F6328">
      <w:pPr>
        <w:ind w:firstLine="411" w:firstLineChars="196"/>
        <w:rPr>
          <w:rFonts w:ascii="宋体" w:hAnsi="宋体"/>
          <w:szCs w:val="21"/>
        </w:rPr>
      </w:pPr>
      <w:r>
        <w:rPr>
          <w:rFonts w:hint="eastAsia" w:ascii="宋体" w:hAnsi="宋体"/>
          <w:szCs w:val="21"/>
        </w:rPr>
        <w:t>根据本通用条款第34条，凡属于评审委员会在评审中发现的算术错误进行核实的修改不在此列。</w:t>
      </w:r>
    </w:p>
    <w:p w14:paraId="1BC1D7DD">
      <w:pPr>
        <w:rPr>
          <w:rFonts w:ascii="黑体" w:hAnsi="宋体" w:eastAsia="黑体"/>
          <w:sz w:val="24"/>
        </w:rPr>
      </w:pPr>
      <w:bookmarkStart w:id="104" w:name="_Toc100052400"/>
      <w:bookmarkStart w:id="105" w:name="_Toc73518151"/>
      <w:bookmarkStart w:id="106" w:name="_Toc73521669"/>
      <w:bookmarkStart w:id="107" w:name="_Toc73517673"/>
      <w:bookmarkStart w:id="108" w:name="_Toc73521581"/>
      <w:r>
        <w:rPr>
          <w:rFonts w:hint="eastAsia" w:ascii="黑体" w:hAnsi="宋体" w:eastAsia="黑体"/>
          <w:sz w:val="24"/>
        </w:rPr>
        <w:t>34．错误的修正</w:t>
      </w:r>
      <w:bookmarkEnd w:id="104"/>
      <w:bookmarkEnd w:id="105"/>
      <w:bookmarkEnd w:id="106"/>
      <w:bookmarkEnd w:id="107"/>
      <w:bookmarkEnd w:id="108"/>
    </w:p>
    <w:p w14:paraId="5A793552">
      <w:pPr>
        <w:ind w:firstLine="411" w:firstLineChars="196"/>
        <w:rPr>
          <w:rFonts w:ascii="宋体" w:hAnsi="宋体"/>
          <w:szCs w:val="21"/>
        </w:rPr>
      </w:pPr>
      <w:r>
        <w:rPr>
          <w:rFonts w:hint="eastAsia" w:ascii="宋体" w:hAnsi="宋体"/>
          <w:szCs w:val="21"/>
        </w:rPr>
        <w:t>投标文件报价出现前后不一致的，除专用条款另有规定外，按照下列规定修正：</w:t>
      </w:r>
    </w:p>
    <w:p w14:paraId="2450895A">
      <w:pPr>
        <w:ind w:firstLine="411" w:firstLineChars="196"/>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14:paraId="38539D00">
      <w:pPr>
        <w:ind w:firstLine="411" w:firstLineChars="196"/>
        <w:rPr>
          <w:rFonts w:ascii="宋体" w:hAnsi="宋体"/>
          <w:szCs w:val="21"/>
        </w:rPr>
      </w:pPr>
      <w:r>
        <w:rPr>
          <w:rFonts w:hint="eastAsia" w:ascii="宋体" w:hAnsi="宋体"/>
          <w:szCs w:val="21"/>
        </w:rPr>
        <w:t>34.2大写金额和小写金额不一致的，以大写金额为准；</w:t>
      </w:r>
    </w:p>
    <w:p w14:paraId="3A32F6AC">
      <w:pPr>
        <w:ind w:firstLine="411" w:firstLineChars="196"/>
        <w:rPr>
          <w:rFonts w:ascii="宋体" w:hAnsi="宋体"/>
          <w:szCs w:val="21"/>
        </w:rPr>
      </w:pPr>
      <w:r>
        <w:rPr>
          <w:rFonts w:hint="eastAsia" w:ascii="宋体" w:hAnsi="宋体"/>
          <w:szCs w:val="21"/>
        </w:rPr>
        <w:t>34.3单价金额小数点或者百分比有明显错位，以开标一览表的总价为准，并修改单价；</w:t>
      </w:r>
    </w:p>
    <w:p w14:paraId="371CFB0A">
      <w:pPr>
        <w:ind w:firstLine="411" w:firstLineChars="196"/>
        <w:rPr>
          <w:rFonts w:ascii="宋体" w:hAnsi="宋体"/>
          <w:szCs w:val="21"/>
        </w:rPr>
      </w:pPr>
      <w:r>
        <w:rPr>
          <w:rFonts w:hint="eastAsia" w:ascii="宋体" w:hAnsi="宋体"/>
          <w:szCs w:val="21"/>
        </w:rPr>
        <w:t>34.4总价金额与按单价汇总金额不一致的，以单价金额计算结果为准。</w:t>
      </w:r>
    </w:p>
    <w:p w14:paraId="48C4E2B0">
      <w:pPr>
        <w:ind w:firstLine="411" w:firstLineChars="196"/>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2A2F7506">
      <w:pPr>
        <w:rPr>
          <w:rFonts w:ascii="黑体" w:hAnsi="宋体" w:eastAsia="黑体"/>
          <w:sz w:val="24"/>
        </w:rPr>
      </w:pPr>
      <w:r>
        <w:rPr>
          <w:rFonts w:hint="eastAsia" w:ascii="黑体" w:hAnsi="宋体" w:eastAsia="黑体"/>
          <w:sz w:val="24"/>
        </w:rPr>
        <w:t>35．投标文件的比较与评价</w:t>
      </w:r>
    </w:p>
    <w:p w14:paraId="155F11DF">
      <w:pPr>
        <w:ind w:firstLine="411" w:firstLineChars="196"/>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49EB8715">
      <w:pPr>
        <w:ind w:firstLine="411" w:firstLineChars="196"/>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6E65AC8D">
      <w:pPr>
        <w:rPr>
          <w:rFonts w:ascii="黑体" w:hAnsi="宋体" w:eastAsia="黑体"/>
          <w:sz w:val="24"/>
        </w:rPr>
      </w:pPr>
      <w:r>
        <w:rPr>
          <w:rFonts w:hint="eastAsia" w:ascii="黑体" w:hAnsi="宋体" w:eastAsia="黑体"/>
          <w:sz w:val="24"/>
        </w:rPr>
        <w:t>36. 实地考察</w:t>
      </w:r>
    </w:p>
    <w:p w14:paraId="787BCA59">
      <w:pPr>
        <w:ind w:firstLine="411" w:firstLineChars="196"/>
        <w:rPr>
          <w:rFonts w:ascii="宋体" w:hAnsi="宋体"/>
          <w:szCs w:val="21"/>
        </w:rPr>
      </w:pPr>
      <w:r>
        <w:rPr>
          <w:rFonts w:hint="eastAsia" w:ascii="宋体" w:hAnsi="宋体"/>
          <w:szCs w:val="21"/>
        </w:rPr>
        <w:t>36.1</w:t>
      </w:r>
      <w:r>
        <w:rPr>
          <w:rFonts w:hint="eastAsia" w:ascii="宋体" w:hAnsi="宋体"/>
          <w:szCs w:val="21"/>
          <w:lang w:val="en-US" w:eastAsia="zh-CN"/>
        </w:rPr>
        <w:t>在评审期间，评审委员会根据招标文件规定（详见“一、对通用条款的补充内容”），有权对本项目的投标人开展实地考察，投标人需时刻做好接收实地考察的准备。</w:t>
      </w:r>
    </w:p>
    <w:p w14:paraId="6700E71F">
      <w:pPr>
        <w:rPr>
          <w:rFonts w:ascii="黑体" w:hAnsi="宋体" w:eastAsia="黑体"/>
          <w:sz w:val="24"/>
        </w:rPr>
      </w:pPr>
      <w:r>
        <w:rPr>
          <w:rFonts w:hint="eastAsia" w:ascii="黑体" w:hAnsi="宋体" w:eastAsia="黑体"/>
          <w:sz w:val="24"/>
        </w:rPr>
        <w:t>37．评审方法</w:t>
      </w:r>
    </w:p>
    <w:p w14:paraId="7D92E2CE">
      <w:pPr>
        <w:ind w:firstLine="413" w:firstLineChars="196"/>
        <w:rPr>
          <w:rFonts w:ascii="宋体" w:hAnsi="宋体"/>
          <w:b/>
          <w:bCs/>
          <w:szCs w:val="21"/>
        </w:rPr>
      </w:pPr>
      <w:r>
        <w:rPr>
          <w:rFonts w:hint="eastAsia" w:ascii="宋体" w:hAnsi="宋体"/>
          <w:b/>
          <w:bCs/>
          <w:szCs w:val="21"/>
        </w:rPr>
        <w:t>37.1.1最低价法</w:t>
      </w:r>
    </w:p>
    <w:p w14:paraId="1629B71A">
      <w:pPr>
        <w:ind w:firstLine="411" w:firstLineChars="196"/>
        <w:rPr>
          <w:rFonts w:hint="eastAsia" w:ascii="ˎ̥" w:hAnsi="ˎ̥"/>
          <w:lang w:eastAsia="zh-CN"/>
        </w:rPr>
      </w:pPr>
      <w:bookmarkStart w:id="109" w:name="_Hlk72438142"/>
      <w:r>
        <w:rPr>
          <w:rFonts w:ascii="ˎ̥" w:hAnsi="ˎ̥"/>
        </w:rPr>
        <w:t>最低价法，</w:t>
      </w:r>
      <w:r>
        <w:rPr>
          <w:rFonts w:hint="eastAsia" w:ascii="ˎ̥" w:hAnsi="ˎ̥"/>
        </w:rPr>
        <w:t>是指投标文件满足招标文件全部实质性要求，且投标报价最低的投标人为中标候选人的评标方法</w:t>
      </w:r>
      <w:r>
        <w:rPr>
          <w:rFonts w:hint="eastAsia" w:ascii="ˎ̥" w:hAnsi="ˎ̥"/>
          <w:lang w:eastAsia="zh-CN"/>
        </w:rPr>
        <w:t>。</w:t>
      </w:r>
    </w:p>
    <w:p w14:paraId="3728E177">
      <w:pPr>
        <w:ind w:firstLine="411" w:firstLineChars="196"/>
        <w:rPr>
          <w:rFonts w:hint="eastAsia" w:ascii="ˎ̥" w:hAnsi="ˎ̥" w:eastAsia="宋体"/>
          <w:lang w:eastAsia="zh-CN"/>
        </w:rPr>
      </w:pPr>
      <w:r>
        <w:rPr>
          <w:rFonts w:hint="eastAsia" w:ascii="ˎ̥" w:hAnsi="ˎ̥"/>
          <w:lang w:eastAsia="zh-CN"/>
        </w:rPr>
        <w:t>采用最低价法的，评标结果按投标报价由低到高顺序排列。投标报价相同的并列。投标文件满足招标文件全部实质性要求且投标报价最低的投标人为排名第一的中标候选人。中标候选人并列的，由采购人或者采购人委托评标委员会按照招标文件规定的方式确定中标人；招标文件未规定的，采取随机抽取的方式确定。</w:t>
      </w:r>
    </w:p>
    <w:p w14:paraId="11EDB62D">
      <w:pPr>
        <w:ind w:firstLine="413" w:firstLineChars="196"/>
        <w:rPr>
          <w:rFonts w:ascii="宋体" w:hAnsi="宋体"/>
          <w:b/>
          <w:bCs/>
          <w:szCs w:val="21"/>
        </w:rPr>
      </w:pPr>
      <w:r>
        <w:rPr>
          <w:rFonts w:hint="eastAsia" w:ascii="宋体" w:hAnsi="宋体"/>
          <w:b/>
          <w:bCs/>
          <w:szCs w:val="21"/>
        </w:rPr>
        <w:t>37.1.2综合评分法</w:t>
      </w:r>
    </w:p>
    <w:p w14:paraId="74FC53B1">
      <w:pPr>
        <w:ind w:firstLine="411" w:firstLineChars="196"/>
        <w:rPr>
          <w:rFonts w:hint="eastAsia" w:ascii="ˎ̥" w:hAnsi="ˎ̥"/>
          <w:lang w:eastAsia="zh-CN"/>
        </w:rPr>
      </w:pPr>
      <w:r>
        <w:rPr>
          <w:rFonts w:ascii="ˎ̥" w:hAnsi="ˎ̥"/>
        </w:rPr>
        <w:t>综合评分法，是指</w:t>
      </w:r>
      <w:r>
        <w:rPr>
          <w:rFonts w:hint="eastAsia" w:ascii="ˎ̥" w:hAnsi="ˎ̥"/>
        </w:rPr>
        <w:t>在</w:t>
      </w:r>
      <w:r>
        <w:rPr>
          <w:rFonts w:ascii="ˎ̥" w:hAnsi="ˎ̥"/>
        </w:rPr>
        <w:t>满足招标文件全部实质性要求</w:t>
      </w:r>
      <w:r>
        <w:rPr>
          <w:rFonts w:hint="eastAsia" w:ascii="ˎ̥" w:hAnsi="ˎ̥"/>
        </w:rPr>
        <w:t>的前提下</w:t>
      </w:r>
      <w:r>
        <w:rPr>
          <w:rFonts w:ascii="ˎ̥" w:hAnsi="ˎ̥"/>
        </w:rPr>
        <w:t>，</w:t>
      </w:r>
      <w:r>
        <w:rPr>
          <w:rFonts w:hint="eastAsia" w:ascii="ˎ̥" w:hAnsi="ˎ̥"/>
        </w:rPr>
        <w:t>按照招标文件中规定的各项因素进行综合评审，评审总得分排名前列的投标人，作为推荐的候选中标供应商</w:t>
      </w:r>
      <w:bookmarkEnd w:id="109"/>
      <w:r>
        <w:rPr>
          <w:rFonts w:hint="eastAsia" w:ascii="ˎ̥" w:hAnsi="ˎ̥"/>
          <w:lang w:eastAsia="zh-CN"/>
        </w:rPr>
        <w:t>。</w:t>
      </w:r>
    </w:p>
    <w:p w14:paraId="4A19643B">
      <w:pPr>
        <w:ind w:firstLine="411" w:firstLineChars="196"/>
        <w:rPr>
          <w:rFonts w:hint="eastAsia" w:ascii="ˎ̥" w:hAnsi="ˎ̥"/>
          <w:lang w:eastAsia="zh-CN"/>
        </w:rPr>
      </w:pPr>
      <w:r>
        <w:rPr>
          <w:rFonts w:hint="eastAsia" w:ascii="ˎ̥" w:hAnsi="ˎ̥"/>
          <w:lang w:eastAsia="zh-CN"/>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中标候选人并列的，由采购人或者采购人委托评标委员会按照招标文件规定的方式确定中标人；招标文件未规定的，采取随机抽取的方式确定。</w:t>
      </w:r>
    </w:p>
    <w:p w14:paraId="43693A16">
      <w:pPr>
        <w:ind w:firstLine="413" w:firstLineChars="196"/>
        <w:rPr>
          <w:rFonts w:ascii="宋体" w:hAnsi="宋体"/>
          <w:b/>
          <w:bCs/>
          <w:szCs w:val="21"/>
        </w:rPr>
      </w:pPr>
      <w:r>
        <w:rPr>
          <w:rFonts w:hint="eastAsia" w:ascii="宋体" w:hAnsi="宋体"/>
          <w:b/>
          <w:bCs/>
          <w:szCs w:val="21"/>
        </w:rPr>
        <w:t>37.2本项目采用的评审方法见本项目招标文件第一册“专用条款”的相关内容。</w:t>
      </w:r>
    </w:p>
    <w:p w14:paraId="71503D6C">
      <w:pPr>
        <w:ind w:firstLine="413" w:firstLineChars="196"/>
        <w:rPr>
          <w:rFonts w:ascii="宋体" w:hAnsi="宋体"/>
          <w:b/>
          <w:bCs/>
          <w:szCs w:val="21"/>
        </w:rPr>
      </w:pPr>
      <w:r>
        <w:rPr>
          <w:rFonts w:hint="eastAsia" w:ascii="宋体" w:hAnsi="宋体"/>
          <w:b/>
          <w:bCs/>
          <w:szCs w:val="21"/>
        </w:rPr>
        <w:t>37.3重新评审的情形</w:t>
      </w:r>
    </w:p>
    <w:p w14:paraId="357EAE14">
      <w:pPr>
        <w:ind w:firstLine="411" w:firstLineChars="196"/>
        <w:rPr>
          <w:rFonts w:ascii="宋体" w:hAnsi="宋体"/>
          <w:b/>
          <w:bCs/>
          <w:szCs w:val="21"/>
        </w:rPr>
      </w:pPr>
      <w:r>
        <w:rPr>
          <w:rFonts w:hint="eastAsia" w:ascii="宋体" w:hAnsi="宋体" w:cs="宋体"/>
          <w:kern w:val="0"/>
          <w:szCs w:val="21"/>
        </w:rPr>
        <w:t>评审结果汇总完成后，除下列情形外，任何人不得修改评审结果：</w:t>
      </w:r>
    </w:p>
    <w:p w14:paraId="7A5BDDEB">
      <w:pPr>
        <w:ind w:firstLine="411" w:firstLineChars="196"/>
        <w:rPr>
          <w:rFonts w:ascii="宋体" w:hAnsi="宋体" w:cs="宋体"/>
          <w:kern w:val="0"/>
          <w:szCs w:val="21"/>
        </w:rPr>
      </w:pPr>
      <w:r>
        <w:rPr>
          <w:rFonts w:hint="eastAsia" w:ascii="宋体" w:hAnsi="宋体" w:cs="宋体"/>
          <w:kern w:val="0"/>
          <w:szCs w:val="21"/>
        </w:rPr>
        <w:t>37.3.1分值汇总计算错误的；</w:t>
      </w:r>
    </w:p>
    <w:p w14:paraId="1845BA64">
      <w:pPr>
        <w:ind w:firstLine="411" w:firstLineChars="196"/>
        <w:rPr>
          <w:rFonts w:ascii="宋体" w:hAnsi="宋体" w:cs="宋体"/>
          <w:kern w:val="0"/>
          <w:szCs w:val="21"/>
        </w:rPr>
      </w:pPr>
      <w:r>
        <w:rPr>
          <w:rFonts w:hint="eastAsia" w:ascii="宋体" w:hAnsi="宋体" w:cs="宋体"/>
          <w:kern w:val="0"/>
          <w:szCs w:val="21"/>
        </w:rPr>
        <w:t>37.3.2分项评分超出评分标准范围的；</w:t>
      </w:r>
    </w:p>
    <w:p w14:paraId="42DCFC9A">
      <w:pPr>
        <w:ind w:firstLine="411" w:firstLineChars="196"/>
        <w:rPr>
          <w:rFonts w:ascii="宋体" w:hAnsi="宋体" w:cs="宋体"/>
          <w:kern w:val="0"/>
          <w:szCs w:val="21"/>
        </w:rPr>
      </w:pPr>
      <w:r>
        <w:rPr>
          <w:rFonts w:hint="eastAsia" w:ascii="宋体" w:hAnsi="宋体" w:cs="宋体"/>
          <w:kern w:val="0"/>
          <w:szCs w:val="21"/>
        </w:rPr>
        <w:t>37.3.3评审委员会成员对客观评审因素评分不一致的；</w:t>
      </w:r>
    </w:p>
    <w:p w14:paraId="35C68ED8">
      <w:pPr>
        <w:ind w:firstLine="411" w:firstLineChars="196"/>
        <w:rPr>
          <w:rFonts w:ascii="宋体" w:hAnsi="宋体" w:cs="宋体"/>
          <w:kern w:val="0"/>
          <w:szCs w:val="21"/>
        </w:rPr>
      </w:pPr>
      <w:r>
        <w:rPr>
          <w:rFonts w:hint="eastAsia" w:ascii="宋体" w:hAnsi="宋体" w:cs="宋体"/>
          <w:kern w:val="0"/>
          <w:szCs w:val="21"/>
        </w:rPr>
        <w:t>37.3.4经评审委员会认定评分畸高、畸低的。</w:t>
      </w:r>
    </w:p>
    <w:p w14:paraId="34A2802D">
      <w:pPr>
        <w:ind w:firstLine="411" w:firstLineChars="196"/>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724E0904">
      <w:pPr>
        <w:ind w:firstLine="411" w:firstLineChars="196"/>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31BAA293">
      <w:pPr>
        <w:ind w:firstLine="413" w:firstLineChars="196"/>
        <w:rPr>
          <w:rFonts w:ascii="宋体" w:hAnsi="宋体"/>
          <w:b/>
          <w:bCs/>
          <w:szCs w:val="21"/>
        </w:rPr>
      </w:pPr>
      <w:r>
        <w:rPr>
          <w:rFonts w:hint="eastAsia" w:ascii="宋体" w:hAnsi="宋体"/>
          <w:b/>
          <w:bCs/>
          <w:szCs w:val="21"/>
        </w:rPr>
        <w:t>37.4重新组建评审委员会的情形</w:t>
      </w:r>
    </w:p>
    <w:p w14:paraId="34A07118">
      <w:pPr>
        <w:ind w:firstLine="411" w:firstLineChars="196"/>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368E62C0">
      <w:pPr>
        <w:ind w:firstLine="411" w:firstLineChars="196"/>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1643CE7D">
      <w:pPr>
        <w:ind w:firstLine="411" w:firstLineChars="196"/>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528DE8E1">
      <w:pPr>
        <w:ind w:firstLine="411" w:firstLineChars="196"/>
        <w:rPr>
          <w:rFonts w:ascii="宋体" w:hAnsi="宋体" w:cs="宋体"/>
          <w:kern w:val="0"/>
          <w:szCs w:val="21"/>
        </w:rPr>
      </w:pPr>
      <w:r>
        <w:rPr>
          <w:rFonts w:hint="eastAsia" w:ascii="宋体" w:hAnsi="宋体" w:cs="宋体"/>
          <w:kern w:val="0"/>
          <w:szCs w:val="21"/>
        </w:rPr>
        <w:t>37.4.3评审委员会及其成员独立评标受到非法干预的；</w:t>
      </w:r>
    </w:p>
    <w:p w14:paraId="315B8EA4">
      <w:pPr>
        <w:ind w:firstLine="411" w:firstLineChars="196"/>
        <w:rPr>
          <w:rFonts w:ascii="宋体" w:hAnsi="宋体" w:cs="宋体"/>
          <w:kern w:val="0"/>
          <w:szCs w:val="21"/>
        </w:rPr>
      </w:pPr>
      <w:r>
        <w:rPr>
          <w:rFonts w:hint="eastAsia" w:ascii="宋体" w:hAnsi="宋体" w:cs="宋体"/>
          <w:kern w:val="0"/>
          <w:szCs w:val="21"/>
        </w:rPr>
        <w:t>37.4.4有政府采购法实施条例第七十五条规定的违法行为的。</w:t>
      </w:r>
    </w:p>
    <w:p w14:paraId="7DDAD141">
      <w:pPr>
        <w:ind w:firstLine="411" w:firstLineChars="196"/>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7D1B1B87">
      <w:pPr>
        <w:ind w:firstLine="411" w:firstLineChars="196"/>
        <w:rPr>
          <w:rFonts w:ascii="宋体" w:hAnsi="宋体"/>
          <w:szCs w:val="21"/>
        </w:rPr>
      </w:pPr>
    </w:p>
    <w:p w14:paraId="3D2D689F">
      <w:pPr>
        <w:pStyle w:val="5"/>
        <w:numPr>
          <w:ilvl w:val="0"/>
          <w:numId w:val="16"/>
        </w:numPr>
        <w:spacing w:before="120" w:beforeLines="50" w:after="120" w:afterLines="50"/>
        <w:ind w:left="562" w:hanging="562"/>
        <w:rPr>
          <w:sz w:val="28"/>
          <w:szCs w:val="28"/>
        </w:rPr>
      </w:pPr>
      <w:r>
        <w:rPr>
          <w:rFonts w:hint="eastAsia"/>
          <w:sz w:val="28"/>
          <w:szCs w:val="28"/>
        </w:rPr>
        <w:t>定标及公示</w:t>
      </w:r>
    </w:p>
    <w:p w14:paraId="66964439">
      <w:pPr>
        <w:rPr>
          <w:rFonts w:ascii="黑体" w:hAnsi="宋体" w:eastAsia="黑体"/>
          <w:sz w:val="24"/>
        </w:rPr>
      </w:pPr>
      <w:r>
        <w:rPr>
          <w:rFonts w:hint="eastAsia" w:ascii="黑体" w:hAnsi="宋体" w:eastAsia="黑体"/>
          <w:sz w:val="24"/>
        </w:rPr>
        <w:t>38．定标方法</w:t>
      </w:r>
    </w:p>
    <w:p w14:paraId="7264AE0E">
      <w:pPr>
        <w:ind w:firstLine="411" w:firstLineChars="196"/>
        <w:rPr>
          <w:rFonts w:ascii="宋体" w:hAnsi="宋体"/>
          <w:szCs w:val="21"/>
        </w:rPr>
      </w:pPr>
      <w:bookmarkStart w:id="110" w:name="_Hlk73782795"/>
      <w:r>
        <w:rPr>
          <w:rFonts w:hint="eastAsia" w:ascii="宋体" w:hAnsi="宋体"/>
          <w:szCs w:val="21"/>
        </w:rPr>
        <w:t>38.1非评定分离项目定标方法</w:t>
      </w:r>
    </w:p>
    <w:p w14:paraId="1ACCBB9F">
      <w:pPr>
        <w:ind w:firstLine="411" w:firstLineChars="196"/>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2320BCBC">
      <w:pPr>
        <w:ind w:firstLine="411" w:firstLineChars="196"/>
        <w:rPr>
          <w:rFonts w:ascii="ˎ̥" w:hAnsi="ˎ̥"/>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rPr>
        <w:t>采用最低价法的，评</w:t>
      </w:r>
      <w:r>
        <w:rPr>
          <w:rFonts w:hint="eastAsia" w:ascii="ˎ̥" w:hAnsi="ˎ̥"/>
        </w:rPr>
        <w:t>审</w:t>
      </w:r>
      <w:r>
        <w:rPr>
          <w:rFonts w:ascii="ˎ̥" w:hAnsi="ˎ̥"/>
        </w:rPr>
        <w:t>结果按投标报价由低到高顺序排列。投标报价相同的并列。投标文件满足招标文件全部实质性要求且投标报价最低的</w:t>
      </w:r>
      <w:r>
        <w:rPr>
          <w:rFonts w:hint="eastAsia" w:ascii="ˎ̥" w:hAnsi="ˎ̥"/>
        </w:rPr>
        <w:t>投标人为</w:t>
      </w:r>
      <w:bookmarkStart w:id="111" w:name="_Hlk73821177"/>
      <w:r>
        <w:rPr>
          <w:rFonts w:hint="eastAsia" w:ascii="ˎ̥" w:hAnsi="ˎ̥"/>
        </w:rPr>
        <w:t>中标供应商</w:t>
      </w:r>
      <w:r>
        <w:rPr>
          <w:rFonts w:ascii="ˎ̥" w:hAnsi="ˎ̥"/>
        </w:rPr>
        <w:t>（</w:t>
      </w:r>
      <w:r>
        <w:rPr>
          <w:rFonts w:hint="eastAsia" w:ascii="ˎ̥" w:hAnsi="ˎ̥"/>
        </w:rPr>
        <w:t>排名</w:t>
      </w:r>
      <w:r>
        <w:rPr>
          <w:rFonts w:ascii="ˎ̥" w:hAnsi="ˎ̥"/>
        </w:rPr>
        <w:t>第二</w:t>
      </w:r>
      <w:r>
        <w:rPr>
          <w:rFonts w:hint="eastAsia" w:ascii="ˎ̥" w:hAnsi="ˎ̥"/>
        </w:rPr>
        <w:t>的投标人为第一替补中标候选人、排名</w:t>
      </w:r>
      <w:r>
        <w:rPr>
          <w:rFonts w:ascii="ˎ̥" w:hAnsi="ˎ̥"/>
        </w:rPr>
        <w:t>第</w:t>
      </w:r>
      <w:r>
        <w:rPr>
          <w:rFonts w:hint="eastAsia" w:ascii="ˎ̥" w:hAnsi="ˎ̥"/>
        </w:rPr>
        <w:t>三的投标人为第二替补中标候选人</w:t>
      </w:r>
      <w:bookmarkEnd w:id="111"/>
      <w:r>
        <w:rPr>
          <w:rFonts w:ascii="ˎ̥" w:hAnsi="ˎ̥"/>
        </w:rPr>
        <w:t>）。</w:t>
      </w:r>
    </w:p>
    <w:p w14:paraId="16EE664A">
      <w:pPr>
        <w:ind w:firstLine="411" w:firstLineChars="196"/>
        <w:rPr>
          <w:rFonts w:ascii="ˎ̥" w:hAnsi="ˎ̥"/>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rPr>
        <w:t>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w:t>
      </w:r>
      <w:r>
        <w:rPr>
          <w:rFonts w:hint="eastAsia" w:ascii="ˎ̥" w:hAnsi="ˎ̥"/>
        </w:rPr>
        <w:t>为中标供应商</w:t>
      </w:r>
      <w:r>
        <w:rPr>
          <w:rFonts w:ascii="ˎ̥" w:hAnsi="ˎ̥"/>
        </w:rPr>
        <w:t>（</w:t>
      </w:r>
      <w:r>
        <w:rPr>
          <w:rFonts w:hint="eastAsia" w:ascii="ˎ̥" w:hAnsi="ˎ̥"/>
        </w:rPr>
        <w:t>排名</w:t>
      </w:r>
      <w:r>
        <w:rPr>
          <w:rFonts w:ascii="ˎ̥" w:hAnsi="ˎ̥"/>
        </w:rPr>
        <w:t>第二</w:t>
      </w:r>
      <w:r>
        <w:rPr>
          <w:rFonts w:hint="eastAsia" w:ascii="ˎ̥" w:hAnsi="ˎ̥"/>
        </w:rPr>
        <w:t>的投标人为第一替补中标候选人、排名</w:t>
      </w:r>
      <w:r>
        <w:rPr>
          <w:rFonts w:ascii="ˎ̥" w:hAnsi="ˎ̥"/>
        </w:rPr>
        <w:t>第</w:t>
      </w:r>
      <w:r>
        <w:rPr>
          <w:rFonts w:hint="eastAsia" w:ascii="ˎ̥" w:hAnsi="ˎ̥"/>
        </w:rPr>
        <w:t>三的投标人为第二替补中标候选人</w:t>
      </w:r>
      <w:r>
        <w:rPr>
          <w:rFonts w:ascii="ˎ̥" w:hAnsi="ˎ̥"/>
        </w:rPr>
        <w:t>）。</w:t>
      </w:r>
      <w:r>
        <w:rPr>
          <w:rFonts w:hint="eastAsia" w:ascii="ˎ̥" w:hAnsi="ˎ̥"/>
        </w:rPr>
        <w:t>出现</w:t>
      </w:r>
      <w:r>
        <w:rPr>
          <w:rFonts w:ascii="ˎ̥" w:hAnsi="ˎ̥"/>
        </w:rPr>
        <w:t>得分且投标报价相同的并列</w:t>
      </w:r>
      <w:r>
        <w:rPr>
          <w:rFonts w:hint="eastAsia" w:ascii="ˎ̥" w:hAnsi="ˎ̥"/>
        </w:rPr>
        <w:t>情况时，采取随机抽取的方式确定，具体操作办法及流程由评审委员会确定。</w:t>
      </w:r>
    </w:p>
    <w:p w14:paraId="6D85EC80">
      <w:pPr>
        <w:ind w:firstLine="411" w:firstLineChars="196"/>
        <w:rPr>
          <w:rFonts w:ascii="宋体" w:hAnsi="宋体"/>
          <w:szCs w:val="21"/>
        </w:rPr>
      </w:pPr>
      <w:r>
        <w:rPr>
          <w:rFonts w:hint="eastAsia" w:ascii="宋体" w:hAnsi="宋体"/>
          <w:szCs w:val="21"/>
        </w:rPr>
        <w:t>38.2评定分离项目定标方法</w:t>
      </w:r>
    </w:p>
    <w:p w14:paraId="7CE5C956">
      <w:pPr>
        <w:ind w:firstLine="411" w:firstLineChars="196"/>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339E0A66">
      <w:pPr>
        <w:ind w:firstLine="411" w:firstLineChars="196"/>
      </w:pPr>
      <w:r>
        <w:rPr>
          <w:rFonts w:ascii="宋体" w:hAnsi="宋体"/>
          <w:szCs w:val="21"/>
        </w:rPr>
        <w:t xml:space="preserve">38.2.2 </w:t>
      </w:r>
      <w:bookmarkStart w:id="112" w:name="_Hlk71469733"/>
      <w:r>
        <w:t>适用评定分离的政府采购项目，采用综合评分法评</w:t>
      </w:r>
      <w:r>
        <w:rPr>
          <w:rFonts w:hint="eastAsia"/>
        </w:rPr>
        <w:t>审。</w:t>
      </w:r>
      <w:r>
        <w:rPr>
          <w:rFonts w:hint="eastAsia" w:ascii="宋体" w:hAnsi="宋体"/>
          <w:szCs w:val="21"/>
        </w:rPr>
        <w:t>评审委员会按照评审结果，推荐</w:t>
      </w:r>
      <w:r>
        <w:t>三个合格的候选中标供应商。</w:t>
      </w:r>
    </w:p>
    <w:p w14:paraId="735099A8">
      <w:pPr>
        <w:ind w:firstLine="411" w:firstLineChars="196"/>
        <w:rPr>
          <w:rFonts w:ascii="宋体" w:hAnsi="宋体"/>
          <w:szCs w:val="21"/>
        </w:rPr>
      </w:pPr>
      <w:r>
        <w:rPr>
          <w:rFonts w:hint="eastAsia" w:ascii="宋体" w:hAnsi="宋体"/>
          <w:szCs w:val="21"/>
        </w:rPr>
        <w:t>38.2.3</w:t>
      </w:r>
      <w:bookmarkStart w:id="113" w:name="_Hlk71469688"/>
      <w:r>
        <w:t>适用评定分离的政府采购项目，</w:t>
      </w:r>
      <w:r>
        <w:rPr>
          <w:rFonts w:hint="eastAsia" w:ascii="宋体" w:hAnsi="宋体"/>
          <w:szCs w:val="21"/>
        </w:rPr>
        <w:t>按照自定法确定中标供应商：自定法是指采购人组织定标委员会，由定标委员会在三家候选中标供应商中确定中标供应商。</w:t>
      </w:r>
      <w:bookmarkEnd w:id="112"/>
      <w:bookmarkEnd w:id="113"/>
    </w:p>
    <w:p w14:paraId="61FB0428">
      <w:pPr>
        <w:ind w:firstLine="411" w:firstLineChars="196"/>
        <w:rPr>
          <w:rFonts w:ascii="宋体" w:hAnsi="宋体"/>
          <w:szCs w:val="21"/>
        </w:rPr>
      </w:pPr>
      <w:r>
        <w:rPr>
          <w:rFonts w:ascii="宋体" w:hAnsi="宋体"/>
          <w:szCs w:val="21"/>
        </w:rPr>
        <w:t>38.2.4</w:t>
      </w:r>
      <w:r>
        <w:rPr>
          <w:rFonts w:hint="eastAsia" w:ascii="宋体" w:hAnsi="宋体"/>
          <w:szCs w:val="21"/>
        </w:rPr>
        <w:t>政府集中采购机构</w:t>
      </w:r>
      <w:r>
        <w:t>应当自评审结束之日起两个工作日内将候选中标供应商名单及其投标文件、评审报告送交采购人</w:t>
      </w:r>
      <w:r>
        <w:rPr>
          <w:rFonts w:hint="eastAsia" w:ascii="宋体" w:hAnsi="宋体"/>
          <w:szCs w:val="21"/>
        </w:rPr>
        <w:t>。</w:t>
      </w:r>
      <w:r>
        <w:t>采购人应当安排专人对定标过程进行书面记录，形成定标报告，作为采购文件的组成部分存档，并及时将定标结果反馈</w:t>
      </w:r>
      <w:r>
        <w:rPr>
          <w:rFonts w:hint="eastAsia"/>
        </w:rPr>
        <w:t>政府集中采购机构。具体定标程序及相关要求以按照《深圳市财政局关于</w:t>
      </w:r>
      <w:r>
        <w:rPr>
          <w:rFonts w:hint="eastAsia"/>
          <w:lang w:val="en-US" w:eastAsia="zh-CN"/>
        </w:rPr>
        <w:t>&lt;</w:t>
      </w:r>
      <w:r>
        <w:rPr>
          <w:rFonts w:hint="eastAsia"/>
        </w:rPr>
        <w:t>深圳市政府采购评标定标分离管理办法</w:t>
      </w:r>
      <w:r>
        <w:rPr>
          <w:rFonts w:hint="eastAsia"/>
          <w:lang w:val="en-US" w:eastAsia="zh-CN"/>
        </w:rPr>
        <w:t>&gt;</w:t>
      </w:r>
      <w:r>
        <w:rPr>
          <w:rFonts w:hint="eastAsia"/>
        </w:rPr>
        <w:t>续期的通知》（深财规〔2023〕1号）执行。</w:t>
      </w:r>
    </w:p>
    <w:p w14:paraId="6781291E">
      <w:pPr>
        <w:ind w:firstLine="411" w:firstLineChars="196"/>
        <w:rPr>
          <w:rFonts w:ascii="宋体" w:hAnsi="宋体"/>
          <w:szCs w:val="21"/>
        </w:rPr>
      </w:pPr>
      <w:r>
        <w:rPr>
          <w:rFonts w:hint="eastAsia" w:ascii="宋体" w:hAnsi="宋体"/>
          <w:szCs w:val="21"/>
        </w:rPr>
        <w:t>说明：采购人及投标供应商应按照上述方法提前做好相关准备。</w:t>
      </w:r>
    </w:p>
    <w:p w14:paraId="367C51CC">
      <w:pPr>
        <w:ind w:firstLine="411" w:firstLineChars="196"/>
        <w:rPr>
          <w:rFonts w:ascii="宋体" w:hAnsi="宋体"/>
          <w:szCs w:val="21"/>
        </w:rPr>
      </w:pPr>
      <w:r>
        <w:rPr>
          <w:rFonts w:hint="eastAsia" w:ascii="宋体" w:hAnsi="宋体"/>
          <w:szCs w:val="21"/>
        </w:rPr>
        <w:t>38.3专用条款另有规定的，按专用条款相关要求定标。</w:t>
      </w:r>
      <w:bookmarkEnd w:id="110"/>
    </w:p>
    <w:p w14:paraId="79B14BE7">
      <w:pPr>
        <w:rPr>
          <w:rFonts w:ascii="黑体" w:hAnsi="宋体" w:eastAsia="黑体"/>
          <w:sz w:val="24"/>
        </w:rPr>
      </w:pPr>
      <w:r>
        <w:rPr>
          <w:rFonts w:hint="eastAsia" w:ascii="黑体" w:hAnsi="宋体" w:eastAsia="黑体"/>
          <w:sz w:val="24"/>
        </w:rPr>
        <w:t>39．编写评审报告</w:t>
      </w:r>
    </w:p>
    <w:p w14:paraId="2CCB195F">
      <w:pPr>
        <w:ind w:firstLine="411" w:firstLineChars="196"/>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1F7586DA">
      <w:pPr>
        <w:rPr>
          <w:rFonts w:ascii="黑体" w:hAnsi="宋体" w:eastAsia="黑体"/>
          <w:sz w:val="24"/>
        </w:rPr>
      </w:pPr>
      <w:r>
        <w:rPr>
          <w:rFonts w:hint="eastAsia" w:ascii="黑体" w:hAnsi="宋体" w:eastAsia="黑体"/>
          <w:sz w:val="24"/>
        </w:rPr>
        <w:t>40．中标公告</w:t>
      </w:r>
    </w:p>
    <w:p w14:paraId="0C5C9A72">
      <w:pPr>
        <w:ind w:firstLine="411" w:firstLineChars="196"/>
        <w:rPr>
          <w:rFonts w:ascii="宋体" w:hAnsi="宋体"/>
          <w:szCs w:val="21"/>
        </w:rPr>
      </w:pPr>
      <w:r>
        <w:rPr>
          <w:rFonts w:hint="eastAsia" w:ascii="宋体" w:hAnsi="宋体"/>
          <w:szCs w:val="21"/>
        </w:rPr>
        <w:t>40.1</w:t>
      </w:r>
      <w:bookmarkStart w:id="114" w:name="_Hlk72438709"/>
      <w:r>
        <w:rPr>
          <w:rFonts w:hint="eastAsia" w:ascii="宋体" w:hAnsi="宋体"/>
          <w:szCs w:val="21"/>
        </w:rPr>
        <w:t>为体现“公开、公平、公正”的原则，评审结束后经采购人确认（确定）评审结果，政府集中采购机构将在</w:t>
      </w:r>
      <w:r>
        <w:rPr>
          <w:rFonts w:hint="eastAsia" w:ascii="宋体" w:hAnsi="宋体"/>
          <w:b/>
          <w:bCs/>
          <w:szCs w:val="21"/>
        </w:rPr>
        <w:t>深圳公共资源交易网（https://szggzy.com/）</w:t>
      </w:r>
      <w:r>
        <w:rPr>
          <w:rFonts w:hint="eastAsia" w:ascii="宋体" w:hAnsi="宋体"/>
          <w:szCs w:val="21"/>
        </w:rPr>
        <w:t>上发布中标结果公告。</w:t>
      </w:r>
      <w:bookmarkEnd w:id="114"/>
      <w:bookmarkStart w:id="115" w:name="_Hlk72438751"/>
      <w:r>
        <w:rPr>
          <w:rFonts w:hint="eastAsia" w:ascii="宋体" w:hAnsi="宋体"/>
          <w:szCs w:val="21"/>
        </w:rPr>
        <w:t>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提出。</w:t>
      </w:r>
      <w:r>
        <w:rPr>
          <w:rFonts w:hint="eastAsia" w:ascii="宋体" w:hAnsi="宋体"/>
          <w:szCs w:val="21"/>
        </w:rPr>
        <w:t>若在公示期内未提出质疑，则视为认同该评审结果。</w:t>
      </w:r>
    </w:p>
    <w:bookmarkEnd w:id="115"/>
    <w:p w14:paraId="71ACF33B">
      <w:pPr>
        <w:ind w:firstLine="411" w:firstLineChars="196"/>
        <w:rPr>
          <w:rFonts w:ascii="宋体" w:hAnsi="宋体"/>
          <w:szCs w:val="21"/>
        </w:rPr>
      </w:pPr>
      <w:r>
        <w:rPr>
          <w:rFonts w:hint="eastAsia" w:ascii="宋体" w:hAnsi="宋体"/>
          <w:szCs w:val="21"/>
        </w:rPr>
        <w:t>40.2质疑、投诉供应商应保证质疑、投诉内容的真实性和可靠性，并承担相应的法律责任。</w:t>
      </w:r>
    </w:p>
    <w:p w14:paraId="02085A71">
      <w:pPr>
        <w:rPr>
          <w:rFonts w:ascii="黑体" w:hAnsi="宋体" w:eastAsia="黑体"/>
          <w:sz w:val="24"/>
        </w:rPr>
      </w:pPr>
      <w:r>
        <w:rPr>
          <w:rFonts w:hint="eastAsia" w:ascii="黑体" w:hAnsi="宋体" w:eastAsia="黑体"/>
          <w:sz w:val="24"/>
        </w:rPr>
        <w:t>41．中标通知书</w:t>
      </w:r>
    </w:p>
    <w:p w14:paraId="19158BAE">
      <w:pPr>
        <w:ind w:firstLine="411" w:firstLineChars="196"/>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6" w:name="_Hlk72438863"/>
      <w:r>
        <w:rPr>
          <w:rFonts w:hint="eastAsia" w:ascii="宋体" w:hAnsi="宋体"/>
          <w:szCs w:val="21"/>
        </w:rPr>
        <w:t>中标公告公布以后无异常的情况下,中标供应商和采购人可自行在</w:t>
      </w:r>
      <w:r>
        <w:rPr>
          <w:rFonts w:hint="eastAsia" w:ascii="宋体" w:hAnsi="宋体"/>
          <w:b/>
          <w:bCs/>
          <w:szCs w:val="21"/>
        </w:rPr>
        <w:t>“深圳政府采购智慧平台（http://zfcg.szggzy.com/）”</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6"/>
    </w:p>
    <w:p w14:paraId="6186D45D">
      <w:pPr>
        <w:ind w:firstLine="411" w:firstLineChars="196"/>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62EB0714">
      <w:pPr>
        <w:ind w:firstLine="411" w:firstLineChars="196"/>
        <w:rPr>
          <w:rFonts w:ascii="宋体" w:hAnsi="宋体"/>
          <w:szCs w:val="21"/>
        </w:rPr>
      </w:pPr>
      <w:bookmarkStart w:id="117" w:name="_Hlk71407340"/>
      <w:r>
        <w:rPr>
          <w:rFonts w:hint="eastAsia" w:ascii="宋体" w:hAnsi="宋体"/>
          <w:szCs w:val="21"/>
        </w:rPr>
        <w:t>41.3因质疑投诉或其它原因导致项目结果变更或采购终止的，政府集中采购机构有权吊销中标通知书。</w:t>
      </w:r>
    </w:p>
    <w:bookmarkEnd w:id="117"/>
    <w:p w14:paraId="24E7A613">
      <w:pPr>
        <w:ind w:firstLine="411" w:firstLineChars="196"/>
        <w:rPr>
          <w:rFonts w:ascii="宋体" w:hAnsi="宋体"/>
          <w:szCs w:val="21"/>
        </w:rPr>
      </w:pPr>
    </w:p>
    <w:p w14:paraId="4E2526EB">
      <w:pPr>
        <w:pStyle w:val="5"/>
        <w:numPr>
          <w:ilvl w:val="0"/>
          <w:numId w:val="16"/>
        </w:numPr>
        <w:spacing w:before="120" w:beforeLines="50" w:after="120" w:afterLines="50"/>
        <w:ind w:left="562" w:hanging="562"/>
        <w:rPr>
          <w:sz w:val="28"/>
          <w:szCs w:val="28"/>
        </w:rPr>
      </w:pPr>
      <w:r>
        <w:rPr>
          <w:rFonts w:hint="eastAsia"/>
          <w:sz w:val="28"/>
          <w:szCs w:val="28"/>
        </w:rPr>
        <w:t>公开招标失败的后续处理</w:t>
      </w:r>
    </w:p>
    <w:p w14:paraId="19AF6FA9">
      <w:pPr>
        <w:rPr>
          <w:rFonts w:ascii="黑体" w:hAnsi="宋体" w:eastAsia="黑体"/>
          <w:sz w:val="24"/>
        </w:rPr>
      </w:pPr>
      <w:r>
        <w:rPr>
          <w:rFonts w:hint="eastAsia" w:ascii="黑体" w:hAnsi="宋体" w:eastAsia="黑体"/>
          <w:sz w:val="24"/>
        </w:rPr>
        <w:t>42．公开招标失败的处理</w:t>
      </w:r>
    </w:p>
    <w:p w14:paraId="5E574F49">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2589845D">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5A71EF18">
      <w:pPr>
        <w:ind w:firstLine="411" w:firstLineChars="196"/>
        <w:rPr>
          <w:rFonts w:ascii="宋体" w:hAnsi="宋体"/>
          <w:szCs w:val="21"/>
        </w:rPr>
      </w:pPr>
      <w:r>
        <w:rPr>
          <w:rFonts w:hint="eastAsia" w:ascii="宋体" w:hAnsi="宋体"/>
          <w:szCs w:val="21"/>
        </w:rPr>
        <w:t>42.3重新组织采购有以下两种组织形式：</w:t>
      </w:r>
    </w:p>
    <w:p w14:paraId="5EEF2C91">
      <w:pPr>
        <w:ind w:firstLine="411" w:firstLineChars="196"/>
        <w:rPr>
          <w:rFonts w:ascii="宋体" w:hAnsi="宋体"/>
        </w:rPr>
      </w:pPr>
      <w:r>
        <w:rPr>
          <w:rFonts w:hint="eastAsia" w:ascii="宋体" w:hAnsi="宋体"/>
        </w:rPr>
        <w:t>（1）由政府集中采购机构重新组织公开招标；</w:t>
      </w:r>
    </w:p>
    <w:p w14:paraId="1ACD63E0">
      <w:pPr>
        <w:ind w:firstLine="411" w:firstLineChars="196"/>
        <w:rPr>
          <w:rFonts w:ascii="宋体" w:hAnsi="宋体"/>
        </w:rPr>
      </w:pPr>
      <w:r>
        <w:rPr>
          <w:rFonts w:hint="eastAsia" w:ascii="宋体" w:hAnsi="宋体"/>
        </w:rPr>
        <w:t>（2）根据实际情况需要向同级财政部门提出非公开招标方式申请，经同级财政部门批准，公开招标失败采购项目可转为竞争性谈判或单一来源谈判方式采购。</w:t>
      </w:r>
    </w:p>
    <w:p w14:paraId="5CC573B4">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14:paraId="55E36B8E">
      <w:pPr>
        <w:rPr>
          <w:rFonts w:ascii="宋体" w:hAnsi="宋体"/>
        </w:rPr>
      </w:pPr>
      <w:r>
        <w:rPr>
          <w:rFonts w:hint="eastAsia" w:ascii="黑体" w:hAnsi="宋体" w:eastAsia="黑体"/>
          <w:sz w:val="24"/>
        </w:rPr>
        <w:t xml:space="preserve">    </w:t>
      </w:r>
      <w:r>
        <w:rPr>
          <w:rFonts w:hint="eastAsia" w:ascii="宋体" w:hAnsi="宋体"/>
        </w:rPr>
        <w:t>42.5公开招标失败的采购项目经同级财政部门批准转为竞争性谈判或单一来源谈判方式采购的，按规定要求组织政府采购工作。</w:t>
      </w:r>
    </w:p>
    <w:p w14:paraId="122BD429">
      <w:pPr>
        <w:rPr>
          <w:rFonts w:ascii="黑体" w:hAnsi="宋体" w:eastAsia="黑体"/>
          <w:sz w:val="24"/>
        </w:rPr>
      </w:pPr>
    </w:p>
    <w:p w14:paraId="2BF7A9C5">
      <w:pPr>
        <w:pStyle w:val="5"/>
        <w:numPr>
          <w:ilvl w:val="0"/>
          <w:numId w:val="16"/>
        </w:numPr>
        <w:spacing w:before="120" w:beforeLines="50" w:after="120" w:afterLines="50"/>
        <w:ind w:left="562" w:hanging="562"/>
        <w:rPr>
          <w:sz w:val="28"/>
          <w:szCs w:val="28"/>
        </w:rPr>
      </w:pPr>
      <w:bookmarkStart w:id="118" w:name="_Hlk72439043"/>
      <w:r>
        <w:rPr>
          <w:rFonts w:hint="eastAsia"/>
          <w:sz w:val="28"/>
          <w:szCs w:val="28"/>
        </w:rPr>
        <w:t>合同的授予与备案</w:t>
      </w:r>
      <w:bookmarkEnd w:id="118"/>
    </w:p>
    <w:p w14:paraId="1BF08483">
      <w:pPr>
        <w:rPr>
          <w:rFonts w:ascii="黑体" w:hAnsi="宋体" w:eastAsia="黑体"/>
          <w:sz w:val="24"/>
        </w:rPr>
      </w:pPr>
      <w:bookmarkStart w:id="119" w:name="_Toc100052408"/>
      <w:bookmarkStart w:id="120" w:name="_Toc73517679"/>
      <w:bookmarkStart w:id="121" w:name="_Toc73521586"/>
      <w:bookmarkStart w:id="122" w:name="_Toc73518157"/>
      <w:bookmarkStart w:id="123" w:name="_Toc73521674"/>
      <w:bookmarkStart w:id="124" w:name="_Hlk72439088"/>
      <w:r>
        <w:rPr>
          <w:rFonts w:hint="eastAsia" w:ascii="黑体" w:hAnsi="宋体" w:eastAsia="黑体"/>
          <w:sz w:val="24"/>
        </w:rPr>
        <w:t>43．合同授予标准</w:t>
      </w:r>
      <w:bookmarkEnd w:id="119"/>
      <w:bookmarkEnd w:id="120"/>
      <w:bookmarkEnd w:id="121"/>
      <w:bookmarkEnd w:id="122"/>
      <w:bookmarkEnd w:id="123"/>
    </w:p>
    <w:p w14:paraId="3DA76AE6">
      <w:pPr>
        <w:ind w:firstLine="411" w:firstLineChars="196"/>
        <w:rPr>
          <w:rFonts w:ascii="宋体" w:hAnsi="宋体"/>
          <w:szCs w:val="21"/>
        </w:rPr>
      </w:pPr>
      <w:r>
        <w:rPr>
          <w:rFonts w:hint="eastAsia" w:ascii="宋体" w:hAnsi="宋体"/>
          <w:szCs w:val="21"/>
        </w:rPr>
        <w:t>本项目的合同将授予经本招标文件规定评审确定的中标供应商。</w:t>
      </w:r>
    </w:p>
    <w:p w14:paraId="579618AD">
      <w:pPr>
        <w:rPr>
          <w:rFonts w:ascii="黑体" w:hAnsi="宋体" w:eastAsia="黑体"/>
          <w:sz w:val="24"/>
        </w:rPr>
      </w:pPr>
      <w:bookmarkStart w:id="125" w:name="_Toc73521587"/>
      <w:bookmarkStart w:id="126" w:name="_Toc73517680"/>
      <w:bookmarkStart w:id="127" w:name="_Toc100052409"/>
      <w:bookmarkStart w:id="128" w:name="_Toc73521675"/>
      <w:bookmarkStart w:id="129" w:name="_Toc73518158"/>
      <w:r>
        <w:rPr>
          <w:rFonts w:hint="eastAsia" w:ascii="黑体" w:hAnsi="宋体" w:eastAsia="黑体"/>
          <w:sz w:val="24"/>
        </w:rPr>
        <w:t>44．</w:t>
      </w:r>
      <w:bookmarkEnd w:id="125"/>
      <w:bookmarkEnd w:id="126"/>
      <w:bookmarkEnd w:id="127"/>
      <w:bookmarkEnd w:id="128"/>
      <w:bookmarkEnd w:id="129"/>
      <w:r>
        <w:rPr>
          <w:rFonts w:hint="eastAsia" w:ascii="黑体" w:hAnsi="宋体" w:eastAsia="黑体"/>
          <w:sz w:val="24"/>
        </w:rPr>
        <w:t>接受和拒绝任何或所有投标的权力</w:t>
      </w:r>
    </w:p>
    <w:p w14:paraId="2FCC1B5C">
      <w:pPr>
        <w:ind w:firstLine="411" w:firstLineChars="196"/>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1950EB13">
      <w:pPr>
        <w:rPr>
          <w:rFonts w:ascii="黑体" w:hAnsi="宋体" w:eastAsia="黑体"/>
          <w:sz w:val="24"/>
        </w:rPr>
      </w:pPr>
      <w:bookmarkStart w:id="130" w:name="_Toc73518160"/>
      <w:bookmarkStart w:id="131" w:name="_Toc73521677"/>
      <w:bookmarkStart w:id="132" w:name="_Toc100052410"/>
      <w:bookmarkStart w:id="133" w:name="_Toc73517682"/>
      <w:bookmarkStart w:id="134" w:name="_Toc73521589"/>
      <w:r>
        <w:rPr>
          <w:rFonts w:hint="eastAsia" w:ascii="黑体" w:hAnsi="宋体" w:eastAsia="黑体"/>
          <w:sz w:val="24"/>
        </w:rPr>
        <w:t>45．合同的签订</w:t>
      </w:r>
      <w:bookmarkEnd w:id="130"/>
      <w:bookmarkEnd w:id="131"/>
      <w:bookmarkEnd w:id="132"/>
      <w:bookmarkEnd w:id="133"/>
      <w:bookmarkEnd w:id="134"/>
    </w:p>
    <w:p w14:paraId="7A67F2C8">
      <w:pPr>
        <w:ind w:firstLine="411" w:firstLineChars="196"/>
        <w:rPr>
          <w:rFonts w:ascii="宋体" w:hAnsi="宋体"/>
          <w:szCs w:val="21"/>
        </w:rPr>
      </w:pPr>
      <w:r>
        <w:rPr>
          <w:rFonts w:hint="eastAsia" w:ascii="宋体" w:hAnsi="宋体"/>
          <w:szCs w:val="21"/>
        </w:rPr>
        <w:t>45.1中标人将于中标通知书发出之日起十个工作日内，按照采购文件（招标文件和投标文件等）内容与采购人签订政府采购合同；合同的实质性内容应当符合招标文件的规定；</w:t>
      </w:r>
    </w:p>
    <w:p w14:paraId="6C7E2124">
      <w:pPr>
        <w:ind w:firstLine="411" w:firstLineChars="196"/>
        <w:rPr>
          <w:rFonts w:ascii="宋体" w:hAnsi="宋体"/>
          <w:szCs w:val="21"/>
        </w:rPr>
      </w:pPr>
      <w:r>
        <w:rPr>
          <w:rFonts w:hint="eastAsia" w:ascii="宋体" w:hAnsi="宋体"/>
          <w:szCs w:val="21"/>
        </w:rPr>
        <w:t>45.2中标人如不按本通用条款第45</w:t>
      </w:r>
      <w:r>
        <w:rPr>
          <w:rFonts w:ascii="宋体" w:hAnsi="宋体"/>
          <w:szCs w:val="21"/>
        </w:rPr>
        <w:t>.1</w:t>
      </w:r>
      <w:r>
        <w:rPr>
          <w:rFonts w:hint="eastAsia" w:ascii="宋体" w:hAnsi="宋体"/>
          <w:szCs w:val="21"/>
        </w:rPr>
        <w:t>款的规定与采购人签订合同，</w:t>
      </w:r>
      <w:r>
        <w:rPr>
          <w:rFonts w:ascii="宋体" w:hAnsi="宋体" w:cs="宋体"/>
          <w:kern w:val="0"/>
          <w:szCs w:val="21"/>
        </w:rPr>
        <w:t>情节严重的，由</w:t>
      </w:r>
      <w:r>
        <w:rPr>
          <w:rFonts w:hint="eastAsia" w:ascii="宋体" w:hAnsi="宋体" w:cs="宋体"/>
          <w:kern w:val="0"/>
          <w:szCs w:val="21"/>
        </w:rPr>
        <w:t>同级财政</w:t>
      </w:r>
      <w:r>
        <w:rPr>
          <w:rFonts w:ascii="宋体" w:hAnsi="宋体" w:cs="宋体"/>
          <w:kern w:val="0"/>
          <w:szCs w:val="21"/>
        </w:rPr>
        <w:t>部门记入供应商诚信档案，予以通报</w:t>
      </w:r>
      <w:r>
        <w:rPr>
          <w:rFonts w:hint="eastAsia" w:ascii="宋体" w:hAnsi="宋体"/>
          <w:szCs w:val="21"/>
        </w:rPr>
        <w:t>；</w:t>
      </w:r>
    </w:p>
    <w:p w14:paraId="6391CEFA">
      <w:pPr>
        <w:ind w:firstLine="411" w:firstLineChars="196"/>
        <w:rPr>
          <w:rFonts w:ascii="宋体" w:hAnsi="宋体"/>
          <w:szCs w:val="21"/>
        </w:rPr>
      </w:pPr>
      <w:r>
        <w:rPr>
          <w:rFonts w:hint="eastAsia" w:ascii="宋体" w:hAnsi="宋体"/>
          <w:szCs w:val="21"/>
        </w:rPr>
        <w:t>45.3中标人应当按照合同约定履行义务，完成中标项目，不得将中标项目转让（转包）给他人。</w:t>
      </w:r>
    </w:p>
    <w:p w14:paraId="6C6EAC38">
      <w:pPr>
        <w:rPr>
          <w:rFonts w:ascii="黑体" w:hAnsi="宋体" w:eastAsia="黑体"/>
          <w:sz w:val="24"/>
        </w:rPr>
      </w:pPr>
      <w:bookmarkStart w:id="135" w:name="_Toc100052411"/>
      <w:bookmarkStart w:id="136" w:name="_Toc73517683"/>
      <w:bookmarkStart w:id="137" w:name="_Toc73521678"/>
      <w:bookmarkStart w:id="138" w:name="_Toc73518161"/>
      <w:bookmarkStart w:id="139" w:name="_Toc73521590"/>
      <w:r>
        <w:rPr>
          <w:rFonts w:hint="eastAsia" w:ascii="黑体" w:hAnsi="宋体" w:eastAsia="黑体"/>
          <w:sz w:val="24"/>
        </w:rPr>
        <w:t>46．履约担保</w:t>
      </w:r>
      <w:bookmarkEnd w:id="135"/>
      <w:bookmarkEnd w:id="136"/>
      <w:bookmarkEnd w:id="137"/>
      <w:bookmarkEnd w:id="138"/>
      <w:bookmarkEnd w:id="139"/>
    </w:p>
    <w:p w14:paraId="4EED6C62">
      <w:pPr>
        <w:ind w:firstLine="411" w:firstLineChars="196"/>
        <w:rPr>
          <w:rFonts w:ascii="宋体" w:hAnsi="宋体"/>
          <w:szCs w:val="21"/>
        </w:rPr>
      </w:pPr>
      <w:r>
        <w:rPr>
          <w:rFonts w:hint="eastAsia" w:ascii="宋体" w:hAnsi="宋体"/>
          <w:szCs w:val="21"/>
        </w:rPr>
        <w:t>46.1在签订项目合同的同时，中标人应按“对通用条款的补充内容”中规定的金额向采购人提交履约担保；</w:t>
      </w:r>
    </w:p>
    <w:p w14:paraId="2AB8F743">
      <w:pPr>
        <w:ind w:firstLine="411" w:firstLineChars="196"/>
        <w:rPr>
          <w:rFonts w:ascii="宋体" w:hAnsi="宋体"/>
          <w:szCs w:val="21"/>
        </w:rPr>
      </w:pPr>
      <w:r>
        <w:rPr>
          <w:rFonts w:hint="eastAsia" w:ascii="宋体" w:hAnsi="宋体"/>
          <w:szCs w:val="21"/>
        </w:rPr>
        <w:t>46.2，允许供应商自主选择以支票、汇票、本票、保函等非现金方式提交履约担保；</w:t>
      </w:r>
      <w:r>
        <w:t>中标</w:t>
      </w:r>
      <w:r>
        <w:rPr>
          <w:rFonts w:hint="eastAsia"/>
        </w:rPr>
        <w:t>人</w:t>
      </w:r>
      <w:r>
        <w:t>提交履约</w:t>
      </w:r>
      <w:r>
        <w:rPr>
          <w:rFonts w:hint="eastAsia"/>
        </w:rPr>
        <w:t>担保不是</w:t>
      </w:r>
      <w:r>
        <w:t>合同签订的</w:t>
      </w:r>
      <w:r>
        <w:rPr>
          <w:rFonts w:hint="eastAsia"/>
        </w:rPr>
        <w:t>前提</w:t>
      </w:r>
      <w:r>
        <w:t>条件，不要求中标</w:t>
      </w:r>
      <w:r>
        <w:rPr>
          <w:rFonts w:hint="eastAsia"/>
        </w:rPr>
        <w:t>人</w:t>
      </w:r>
      <w:r>
        <w:t>提供除法律、法规明确规定外的其他担保</w:t>
      </w:r>
      <w:r>
        <w:rPr>
          <w:rFonts w:hint="eastAsia"/>
        </w:rPr>
        <w:t>。</w:t>
      </w:r>
    </w:p>
    <w:p w14:paraId="5E99FC9D">
      <w:pPr>
        <w:rPr>
          <w:rFonts w:ascii="黑体" w:hAnsi="宋体" w:eastAsia="黑体"/>
          <w:sz w:val="24"/>
        </w:rPr>
      </w:pPr>
      <w:r>
        <w:rPr>
          <w:rFonts w:hint="eastAsia" w:ascii="黑体" w:hAnsi="宋体" w:eastAsia="黑体"/>
          <w:sz w:val="24"/>
        </w:rPr>
        <w:t>47. 合同备案</w:t>
      </w:r>
    </w:p>
    <w:p w14:paraId="065700A7">
      <w:pPr>
        <w:ind w:firstLine="420" w:firstLineChars="200"/>
        <w:rPr>
          <w:rFonts w:hint="eastAsia" w:ascii="宋体" w:hAnsi="宋体" w:eastAsia="宋体" w:cs="Times New Roman"/>
          <w:kern w:val="2"/>
          <w:sz w:val="21"/>
          <w:szCs w:val="21"/>
          <w:lang w:val="en-US" w:eastAsia="zh-CN"/>
        </w:rPr>
      </w:pPr>
      <w:r>
        <w:rPr>
          <w:rFonts w:hint="eastAsia" w:ascii="宋体" w:hAnsi="宋体" w:eastAsia="宋体" w:cs="Times New Roman"/>
          <w:kern w:val="2"/>
          <w:sz w:val="21"/>
          <w:szCs w:val="21"/>
          <w:lang w:eastAsia="zh-Hans"/>
        </w:rPr>
        <w:t>采购人与中标供应商自中标通知书发出之日起10个工作日内签订政府采购合同，</w:t>
      </w:r>
      <w:r>
        <w:rPr>
          <w:rFonts w:hint="eastAsia" w:ascii="宋体" w:hAnsi="宋体" w:eastAsia="宋体" w:cs="Times New Roman"/>
          <w:kern w:val="2"/>
          <w:sz w:val="21"/>
          <w:szCs w:val="21"/>
          <w:lang w:val="en-US" w:eastAsia="zh-CN"/>
        </w:rPr>
        <w:t>并按财政部门规定提交备案。</w:t>
      </w:r>
    </w:p>
    <w:p w14:paraId="1D296AE2">
      <w:pPr>
        <w:rPr>
          <w:rFonts w:ascii="黑体" w:hAnsi="宋体" w:eastAsia="黑体"/>
          <w:sz w:val="24"/>
        </w:rPr>
      </w:pPr>
      <w:r>
        <w:rPr>
          <w:rFonts w:hint="eastAsia" w:ascii="黑体" w:hAnsi="宋体" w:eastAsia="黑体"/>
          <w:sz w:val="24"/>
        </w:rPr>
        <w:t>48. 合同变更</w:t>
      </w:r>
    </w:p>
    <w:p w14:paraId="130564B6">
      <w:pPr>
        <w:ind w:firstLine="411" w:firstLineChars="196"/>
        <w:rPr>
          <w:rFonts w:ascii="宋体" w:hAnsi="宋体"/>
          <w:szCs w:val="21"/>
        </w:rPr>
      </w:pPr>
      <w:r>
        <w:rPr>
          <w:rFonts w:hint="eastAsia" w:ascii="宋体" w:hAnsi="宋体"/>
          <w:szCs w:val="21"/>
        </w:rPr>
        <w:t>合同变更事宜按《深圳市财政局关于优化政府采购合同备案的通知》（深财发保〔2022〕2号）相关规定执行。</w:t>
      </w:r>
    </w:p>
    <w:p w14:paraId="3CDB7AC1">
      <w:pPr>
        <w:rPr>
          <w:rFonts w:ascii="黑体" w:hAnsi="宋体" w:eastAsia="黑体"/>
          <w:sz w:val="24"/>
        </w:rPr>
      </w:pPr>
      <w:r>
        <w:rPr>
          <w:rFonts w:hint="eastAsia" w:ascii="黑体" w:hAnsi="宋体" w:eastAsia="黑体"/>
          <w:sz w:val="24"/>
        </w:rPr>
        <w:t>49. 项目验收</w:t>
      </w:r>
    </w:p>
    <w:p w14:paraId="6964D82F">
      <w:pPr>
        <w:widowControl/>
        <w:ind w:right="176" w:firstLine="420"/>
        <w:jc w:val="left"/>
        <w:rPr>
          <w:rFonts w:ascii="宋体" w:hAnsi="宋体"/>
        </w:rPr>
      </w:pPr>
      <w:r>
        <w:rPr>
          <w:rFonts w:hint="eastAsia" w:ascii="宋体" w:hAnsi="宋体"/>
        </w:rPr>
        <w:t>49.1采购人应当按照招标文件和合同规定的标准和方法，及时组织验收。</w:t>
      </w:r>
      <w:r>
        <w:rPr>
          <w:rFonts w:ascii="宋体" w:hAnsi="宋体"/>
        </w:rPr>
        <w:t xml:space="preserve"> </w:t>
      </w:r>
    </w:p>
    <w:p w14:paraId="127054D4">
      <w:pPr>
        <w:rPr>
          <w:rFonts w:ascii="黑体" w:hAnsi="宋体" w:eastAsia="黑体"/>
          <w:sz w:val="24"/>
        </w:rPr>
      </w:pPr>
      <w:r>
        <w:rPr>
          <w:rFonts w:hint="eastAsia" w:ascii="黑体" w:hAnsi="宋体" w:eastAsia="黑体"/>
          <w:sz w:val="24"/>
        </w:rPr>
        <w:t>50. 宣传</w:t>
      </w:r>
    </w:p>
    <w:p w14:paraId="1F9AD306">
      <w:pPr>
        <w:ind w:left="210" w:leftChars="100" w:firstLine="411" w:firstLineChars="196"/>
        <w:rPr>
          <w:rFonts w:ascii="宋体" w:hAnsi="宋体"/>
        </w:rPr>
      </w:pPr>
      <w:r>
        <w:rPr>
          <w:rFonts w:hint="eastAsia" w:ascii="宋体" w:hAnsi="宋体"/>
        </w:rPr>
        <w:t>凡与政府采购活动有关的宣传或广告，若当中提及政府采购，</w:t>
      </w:r>
      <w:r>
        <w:rPr>
          <w:rFonts w:ascii="宋体" w:hAnsi="宋体"/>
        </w:rPr>
        <w:t>必须事先将具体对外宣传方案报</w:t>
      </w:r>
      <w:r>
        <w:rPr>
          <w:rFonts w:hint="eastAsia" w:ascii="宋体" w:hAnsi="宋体"/>
        </w:rPr>
        <w:t>同级财政部门</w:t>
      </w:r>
      <w:r>
        <w:rPr>
          <w:rFonts w:ascii="宋体" w:hAnsi="宋体"/>
        </w:rPr>
        <w:t>和</w:t>
      </w:r>
      <w:r>
        <w:rPr>
          <w:rFonts w:hint="eastAsia" w:ascii="宋体" w:hAnsi="宋体"/>
        </w:rPr>
        <w:t>政府集中采购机构</w:t>
      </w:r>
      <w:r>
        <w:rPr>
          <w:rFonts w:ascii="宋体" w:hAnsi="宋体"/>
        </w:rPr>
        <w:t>，并征得其同意。对外市场宣传包括但不限于以下形式：</w:t>
      </w:r>
    </w:p>
    <w:p w14:paraId="063E0EF1">
      <w:pPr>
        <w:ind w:left="210" w:leftChars="100" w:firstLine="411" w:firstLineChars="196"/>
        <w:rPr>
          <w:rFonts w:ascii="宋体" w:hAnsi="宋体"/>
        </w:rPr>
      </w:pPr>
      <w:r>
        <w:rPr>
          <w:rFonts w:ascii="宋体" w:hAnsi="宋体"/>
        </w:rPr>
        <w:t>a.名片、宣传册、广告标语等；</w:t>
      </w:r>
    </w:p>
    <w:p w14:paraId="014A2EAB">
      <w:pPr>
        <w:ind w:left="210" w:leftChars="100" w:firstLine="411" w:firstLineChars="196"/>
        <w:rPr>
          <w:rFonts w:ascii="宋体" w:hAnsi="宋体"/>
        </w:rPr>
      </w:pPr>
      <w:r>
        <w:rPr>
          <w:rFonts w:ascii="宋体" w:hAnsi="宋体"/>
        </w:rPr>
        <w:t>b.案例介绍、推广等；</w:t>
      </w:r>
    </w:p>
    <w:p w14:paraId="6462F7F0">
      <w:pPr>
        <w:ind w:left="210" w:leftChars="100" w:firstLine="411" w:firstLineChars="196"/>
        <w:rPr>
          <w:rFonts w:ascii="宋体" w:hAnsi="宋体"/>
        </w:rPr>
      </w:pPr>
      <w:r>
        <w:rPr>
          <w:rFonts w:hint="eastAsia" w:ascii="宋体" w:hAnsi="宋体"/>
        </w:rPr>
        <w:t>c.工作</w:t>
      </w:r>
      <w:r>
        <w:rPr>
          <w:rFonts w:ascii="宋体" w:hAnsi="宋体"/>
        </w:rPr>
        <w:t>人员向其他消费群体宣传。</w:t>
      </w:r>
    </w:p>
    <w:p w14:paraId="5352B19B">
      <w:pPr>
        <w:rPr>
          <w:rFonts w:ascii="黑体" w:hAnsi="宋体" w:eastAsia="黑体"/>
          <w:sz w:val="24"/>
        </w:rPr>
      </w:pPr>
      <w:r>
        <w:rPr>
          <w:rFonts w:hint="eastAsia" w:ascii="黑体" w:hAnsi="宋体" w:eastAsia="黑体"/>
          <w:sz w:val="24"/>
        </w:rPr>
        <w:t>51. 供应商违法责任</w:t>
      </w:r>
    </w:p>
    <w:p w14:paraId="2CEB8337">
      <w:pPr>
        <w:ind w:firstLine="411" w:firstLineChars="196"/>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7F8C1526">
      <w:pPr>
        <w:ind w:firstLine="411" w:firstLineChars="196"/>
        <w:rPr>
          <w:rFonts w:ascii="宋体" w:hAnsi="宋体"/>
          <w:szCs w:val="21"/>
        </w:rPr>
      </w:pPr>
      <w:r>
        <w:rPr>
          <w:rFonts w:hint="eastAsia" w:ascii="宋体" w:hAnsi="宋体"/>
          <w:szCs w:val="21"/>
        </w:rPr>
        <w:t>（1）在采购活动中应当回避而未回避的；</w:t>
      </w:r>
    </w:p>
    <w:p w14:paraId="7008E323">
      <w:pPr>
        <w:ind w:firstLine="411" w:firstLineChars="196"/>
        <w:rPr>
          <w:rFonts w:ascii="宋体" w:hAnsi="宋体"/>
          <w:szCs w:val="21"/>
        </w:rPr>
      </w:pPr>
      <w:r>
        <w:rPr>
          <w:rFonts w:hint="eastAsia" w:ascii="宋体" w:hAnsi="宋体"/>
          <w:szCs w:val="21"/>
        </w:rPr>
        <w:t>（2）未按本条例规定签订、履行采购合同，造成严重后果的；</w:t>
      </w:r>
    </w:p>
    <w:p w14:paraId="65CAD549">
      <w:pPr>
        <w:ind w:firstLine="411" w:firstLineChars="196"/>
        <w:rPr>
          <w:rFonts w:ascii="宋体" w:hAnsi="宋体"/>
          <w:szCs w:val="21"/>
        </w:rPr>
      </w:pPr>
      <w:r>
        <w:rPr>
          <w:rFonts w:hint="eastAsia" w:ascii="宋体" w:hAnsi="宋体"/>
          <w:szCs w:val="21"/>
        </w:rPr>
        <w:t>（3）隐瞒真实情况，提供虚假资料的；</w:t>
      </w:r>
    </w:p>
    <w:p w14:paraId="636A19E7">
      <w:pPr>
        <w:ind w:firstLine="411" w:firstLineChars="196"/>
        <w:rPr>
          <w:rFonts w:ascii="宋体" w:hAnsi="宋体"/>
          <w:szCs w:val="21"/>
        </w:rPr>
      </w:pPr>
      <w:r>
        <w:rPr>
          <w:rFonts w:hint="eastAsia" w:ascii="宋体" w:hAnsi="宋体"/>
          <w:szCs w:val="21"/>
        </w:rPr>
        <w:t>（4）以非法手段排斥其他供应商参与竞争的；</w:t>
      </w:r>
    </w:p>
    <w:p w14:paraId="32D170BB">
      <w:pPr>
        <w:ind w:firstLine="411" w:firstLineChars="196"/>
        <w:rPr>
          <w:rFonts w:ascii="宋体" w:hAnsi="宋体"/>
          <w:szCs w:val="21"/>
        </w:rPr>
      </w:pPr>
      <w:r>
        <w:rPr>
          <w:rFonts w:hint="eastAsia" w:ascii="宋体" w:hAnsi="宋体"/>
          <w:szCs w:val="21"/>
        </w:rPr>
        <w:t>（5）与其他采购参加人串通投标的；</w:t>
      </w:r>
    </w:p>
    <w:p w14:paraId="61F1DEF6">
      <w:pPr>
        <w:ind w:firstLine="411" w:firstLineChars="196"/>
        <w:rPr>
          <w:rFonts w:ascii="宋体" w:hAnsi="宋体"/>
          <w:szCs w:val="21"/>
        </w:rPr>
      </w:pPr>
      <w:r>
        <w:rPr>
          <w:rFonts w:hint="eastAsia" w:ascii="宋体" w:hAnsi="宋体"/>
          <w:szCs w:val="21"/>
        </w:rPr>
        <w:t>（6）恶意投诉的；</w:t>
      </w:r>
    </w:p>
    <w:p w14:paraId="23A9B0C5">
      <w:pPr>
        <w:ind w:firstLine="411" w:firstLineChars="196"/>
        <w:rPr>
          <w:rFonts w:ascii="宋体" w:hAnsi="宋体"/>
          <w:szCs w:val="21"/>
        </w:rPr>
      </w:pPr>
      <w:r>
        <w:rPr>
          <w:rFonts w:hint="eastAsia" w:ascii="宋体" w:hAnsi="宋体"/>
          <w:szCs w:val="21"/>
        </w:rPr>
        <w:t>（7）向采购项目相关人行贿或者提供其他不当利益的；</w:t>
      </w:r>
    </w:p>
    <w:p w14:paraId="00926E8D">
      <w:pPr>
        <w:ind w:firstLine="411" w:firstLineChars="196"/>
        <w:rPr>
          <w:rFonts w:ascii="宋体" w:hAnsi="宋体"/>
          <w:szCs w:val="21"/>
        </w:rPr>
      </w:pPr>
      <w:r>
        <w:rPr>
          <w:rFonts w:hint="eastAsia" w:ascii="宋体" w:hAnsi="宋体"/>
          <w:szCs w:val="21"/>
        </w:rPr>
        <w:t>（8）阻碍、抗拒主管部门监督检查的；</w:t>
      </w:r>
    </w:p>
    <w:p w14:paraId="004E7CDA">
      <w:pPr>
        <w:ind w:firstLine="411" w:firstLineChars="196"/>
        <w:rPr>
          <w:rFonts w:ascii="宋体" w:hAnsi="宋体"/>
          <w:szCs w:val="21"/>
        </w:rPr>
      </w:pPr>
      <w:r>
        <w:rPr>
          <w:rFonts w:hint="eastAsia" w:ascii="宋体" w:hAnsi="宋体"/>
          <w:szCs w:val="21"/>
        </w:rPr>
        <w:t>（9）其他违反本条例规定的行为。</w:t>
      </w:r>
    </w:p>
    <w:p w14:paraId="1ABD1491">
      <w:pPr>
        <w:ind w:firstLine="411" w:firstLineChars="196"/>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号）的要求，供应商在政府采购活动中出现《深圳经济特区政府采购条例实施细则》第八十条所列情形的，</w:t>
      </w:r>
      <w:bookmarkStart w:id="140" w:name="_Hlk72440769"/>
      <w:r>
        <w:rPr>
          <w:rFonts w:hint="eastAsia" w:ascii="宋体" w:hAnsi="宋体"/>
          <w:szCs w:val="21"/>
        </w:rPr>
        <w:t>政府集中采购机构或采购人不予退还其交纳的谈判保证金，情节严重的，并由主管部门</w:t>
      </w:r>
      <w:bookmarkEnd w:id="140"/>
      <w:r>
        <w:rPr>
          <w:rFonts w:hint="eastAsia" w:ascii="宋体" w:hAnsi="宋体"/>
          <w:szCs w:val="21"/>
        </w:rPr>
        <w:t>记入供应商诚信档案，予以通报：</w:t>
      </w:r>
    </w:p>
    <w:p w14:paraId="069D979B">
      <w:pPr>
        <w:ind w:firstLine="411" w:firstLineChars="196"/>
        <w:rPr>
          <w:rFonts w:ascii="宋体" w:hAnsi="宋体"/>
          <w:szCs w:val="21"/>
        </w:rPr>
      </w:pPr>
      <w:r>
        <w:rPr>
          <w:rFonts w:hint="eastAsia" w:ascii="宋体" w:hAnsi="宋体"/>
          <w:szCs w:val="21"/>
        </w:rPr>
        <w:t>（1</w:t>
      </w:r>
      <w:r>
        <w:rPr>
          <w:rFonts w:ascii="宋体" w:hAnsi="宋体"/>
          <w:szCs w:val="21"/>
        </w:rPr>
        <w:t>）投标截止后，撤销投标的；</w:t>
      </w:r>
    </w:p>
    <w:p w14:paraId="33CE15E1">
      <w:pPr>
        <w:ind w:firstLine="411" w:firstLineChars="196"/>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19875324">
      <w:pPr>
        <w:ind w:firstLine="411" w:firstLineChars="196"/>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）将中标项目转让给他人、或者在投标文件中未说明且未经采购人、采购招标机构同意，将中标项目分包给他人的；</w:t>
      </w:r>
    </w:p>
    <w:p w14:paraId="697B21C8">
      <w:pPr>
        <w:ind w:firstLine="411" w:firstLineChars="196"/>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bookmarkEnd w:id="124"/>
    <w:p w14:paraId="0E5BFC6E">
      <w:pPr>
        <w:pStyle w:val="5"/>
        <w:numPr>
          <w:ilvl w:val="0"/>
          <w:numId w:val="16"/>
        </w:numPr>
        <w:spacing w:before="120" w:beforeLines="50" w:after="120" w:afterLines="50"/>
        <w:ind w:left="562" w:hanging="562"/>
        <w:rPr>
          <w:sz w:val="28"/>
          <w:szCs w:val="28"/>
        </w:rPr>
      </w:pPr>
      <w:r>
        <w:rPr>
          <w:rFonts w:hint="eastAsia"/>
          <w:sz w:val="28"/>
          <w:szCs w:val="28"/>
        </w:rPr>
        <w:t>质疑处理</w:t>
      </w:r>
    </w:p>
    <w:p w14:paraId="251DBD10">
      <w:pPr>
        <w:rPr>
          <w:rFonts w:ascii="黑体" w:hAnsi="宋体" w:eastAsia="黑体"/>
          <w:sz w:val="24"/>
        </w:rPr>
      </w:pPr>
      <w:bookmarkStart w:id="141" w:name="_Hlk72439706"/>
      <w:r>
        <w:rPr>
          <w:rFonts w:hint="eastAsia" w:ascii="黑体" w:hAnsi="宋体" w:eastAsia="黑体"/>
          <w:sz w:val="24"/>
        </w:rPr>
        <w:t>52.质疑提出与答复</w:t>
      </w:r>
    </w:p>
    <w:p w14:paraId="0B98E226">
      <w:pPr>
        <w:rPr>
          <w:rFonts w:ascii="宋体" w:hAnsi="宋体"/>
          <w:szCs w:val="21"/>
        </w:rPr>
      </w:pPr>
      <w:r>
        <w:rPr>
          <w:rFonts w:hint="eastAsia" w:ascii="宋体" w:hAnsi="宋体"/>
          <w:szCs w:val="21"/>
        </w:rPr>
        <w:t xml:space="preserve">    52.1提出质疑</w:t>
      </w:r>
    </w:p>
    <w:p w14:paraId="3D1D0C6E">
      <w:pPr>
        <w:rPr>
          <w:rFonts w:ascii="宋体" w:hAnsi="宋体"/>
          <w:szCs w:val="21"/>
        </w:rPr>
      </w:pPr>
      <w:r>
        <w:rPr>
          <w:rFonts w:hint="eastAsia" w:ascii="宋体" w:hAnsi="宋体"/>
          <w:szCs w:val="21"/>
        </w:rPr>
        <w:t xml:space="preserve">    参与政府采购活动的供应商认为自己的权益在采购活动中受到损害的，应当自知道或者应当知道其权益受到损害之日起七个工作日内向采购人、政府集中采购机构以书面形式提出质疑。</w:t>
      </w:r>
    </w:p>
    <w:p w14:paraId="4C226D09">
      <w:pPr>
        <w:rPr>
          <w:rFonts w:ascii="宋体" w:hAnsi="宋体"/>
          <w:szCs w:val="21"/>
        </w:rPr>
      </w:pPr>
      <w:r>
        <w:rPr>
          <w:rFonts w:hint="eastAsia" w:ascii="宋体" w:hAnsi="宋体"/>
          <w:szCs w:val="21"/>
        </w:rPr>
        <w:t xml:space="preserve">    52.2</w:t>
      </w:r>
      <w:r>
        <w:rPr>
          <w:rFonts w:ascii="宋体" w:hAnsi="宋体"/>
          <w:szCs w:val="21"/>
        </w:rPr>
        <w:t>法律依据</w:t>
      </w:r>
    </w:p>
    <w:p w14:paraId="6DD53F70">
      <w:pPr>
        <w:rPr>
          <w:rFonts w:ascii="宋体" w:hAnsi="宋体"/>
          <w:szCs w:val="21"/>
        </w:rPr>
      </w:pPr>
      <w:r>
        <w:rPr>
          <w:rFonts w:hint="eastAsia" w:ascii="宋体" w:hAnsi="宋体"/>
          <w:szCs w:val="21"/>
        </w:rPr>
        <w:t xml:space="preserve">    《中华人民共和国政府采购法》、《中华人民共和国政府采购法实施条例》、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14:paraId="0DCA8333">
      <w:pPr>
        <w:rPr>
          <w:rFonts w:ascii="宋体" w:hAnsi="宋体"/>
          <w:szCs w:val="21"/>
        </w:rPr>
      </w:pPr>
      <w:r>
        <w:rPr>
          <w:rFonts w:hint="eastAsia" w:ascii="宋体" w:hAnsi="宋体"/>
          <w:szCs w:val="21"/>
        </w:rPr>
        <w:t xml:space="preserve">  </w:t>
      </w:r>
      <w:r>
        <w:rPr>
          <w:rFonts w:hint="eastAsia" w:ascii="宋体" w:hAnsi="宋体"/>
          <w:color w:val="FF0000"/>
          <w:szCs w:val="21"/>
        </w:rPr>
        <w:t xml:space="preserve">  </w:t>
      </w:r>
      <w:r>
        <w:rPr>
          <w:rFonts w:hint="eastAsia" w:ascii="宋体" w:hAnsi="宋体"/>
          <w:szCs w:val="21"/>
        </w:rPr>
        <w:t>52.3质疑条件</w:t>
      </w:r>
    </w:p>
    <w:p w14:paraId="64E7992B">
      <w:pPr>
        <w:rPr>
          <w:rFonts w:ascii="宋体" w:hAnsi="宋体"/>
          <w:szCs w:val="21"/>
        </w:rPr>
      </w:pPr>
      <w:r>
        <w:rPr>
          <w:rFonts w:hint="eastAsia" w:ascii="宋体" w:hAnsi="宋体"/>
          <w:szCs w:val="21"/>
        </w:rPr>
        <w:t xml:space="preserve">    52.3.1提出质疑的供应商应当是参与所质疑项目采购活动的供应商；</w:t>
      </w:r>
      <w:bookmarkStart w:id="142" w:name="_Hlk75374941"/>
      <w:r>
        <w:rPr>
          <w:rFonts w:hint="eastAsia" w:ascii="宋体" w:hAnsi="宋体"/>
          <w:szCs w:val="21"/>
        </w:rPr>
        <w:t>以联合体形式参与的，质疑应当由组成联合体的所有成员共同提出</w:t>
      </w:r>
      <w:bookmarkEnd w:id="142"/>
      <w:r>
        <w:rPr>
          <w:rFonts w:hint="eastAsia" w:ascii="宋体" w:hAnsi="宋体"/>
          <w:szCs w:val="21"/>
        </w:rPr>
        <w:t>；</w:t>
      </w:r>
    </w:p>
    <w:p w14:paraId="701078BF">
      <w:pPr>
        <w:rPr>
          <w:rFonts w:ascii="宋体" w:hAnsi="宋体"/>
          <w:szCs w:val="21"/>
        </w:rPr>
      </w:pPr>
      <w:r>
        <w:rPr>
          <w:rFonts w:hint="eastAsia" w:ascii="宋体" w:hAnsi="宋体"/>
          <w:szCs w:val="21"/>
        </w:rPr>
        <w:t xml:space="preserve">    52.3.2应当在法定质疑期内一次性提出针对同一采购程序环节的质疑，法定质疑期为自知道或应当知道权益受到损害之日起7个工作日内。应当知道其权益受到损害之日是指：对</w:t>
      </w:r>
      <w:r>
        <w:rPr>
          <w:rFonts w:hint="eastAsia" w:ascii="宋体" w:hAnsi="宋体"/>
          <w:szCs w:val="21"/>
          <w:lang w:val="en-US" w:eastAsia="zh-CN"/>
        </w:rPr>
        <w:t>采购</w:t>
      </w:r>
      <w:r>
        <w:rPr>
          <w:rFonts w:hint="eastAsia" w:ascii="宋体" w:hAnsi="宋体"/>
          <w:szCs w:val="21"/>
        </w:rPr>
        <w:t>文件的质疑，为</w:t>
      </w:r>
      <w:r>
        <w:rPr>
          <w:rFonts w:hint="eastAsia" w:ascii="宋体" w:hAnsi="宋体"/>
          <w:szCs w:val="21"/>
          <w:lang w:val="en-US" w:eastAsia="zh-CN"/>
        </w:rPr>
        <w:t>采购</w:t>
      </w:r>
      <w:r>
        <w:rPr>
          <w:rFonts w:hint="eastAsia" w:ascii="宋体" w:hAnsi="宋体"/>
          <w:szCs w:val="21"/>
        </w:rPr>
        <w:t>文件公布之日；对采购过程的质疑，为各采购程序环节结束之日；对中标</w:t>
      </w:r>
      <w:r>
        <w:rPr>
          <w:rFonts w:hint="eastAsia" w:ascii="宋体" w:hAnsi="宋体"/>
          <w:szCs w:val="21"/>
          <w:lang w:eastAsia="zh-CN"/>
        </w:rPr>
        <w:t>（</w:t>
      </w:r>
      <w:r>
        <w:rPr>
          <w:rFonts w:hint="eastAsia" w:ascii="宋体" w:hAnsi="宋体"/>
          <w:szCs w:val="21"/>
          <w:lang w:val="en-US" w:eastAsia="zh-CN"/>
        </w:rPr>
        <w:t>成交</w:t>
      </w:r>
      <w:r>
        <w:rPr>
          <w:rFonts w:hint="eastAsia" w:ascii="宋体" w:hAnsi="宋体"/>
          <w:szCs w:val="21"/>
          <w:lang w:eastAsia="zh-CN"/>
        </w:rPr>
        <w:t>）</w:t>
      </w:r>
      <w:r>
        <w:rPr>
          <w:rFonts w:hint="eastAsia" w:ascii="宋体" w:hAnsi="宋体"/>
          <w:szCs w:val="21"/>
        </w:rPr>
        <w:t>结果以及评审委员会组成人员的质疑，为中标</w:t>
      </w:r>
      <w:r>
        <w:rPr>
          <w:rFonts w:hint="eastAsia" w:ascii="宋体" w:hAnsi="宋体"/>
          <w:szCs w:val="21"/>
          <w:lang w:eastAsia="zh-CN"/>
        </w:rPr>
        <w:t>（</w:t>
      </w:r>
      <w:r>
        <w:rPr>
          <w:rFonts w:hint="eastAsia" w:ascii="宋体" w:hAnsi="宋体"/>
          <w:szCs w:val="21"/>
          <w:lang w:val="en-US" w:eastAsia="zh-CN"/>
        </w:rPr>
        <w:t>成交</w:t>
      </w:r>
      <w:r>
        <w:rPr>
          <w:rFonts w:hint="eastAsia" w:ascii="宋体" w:hAnsi="宋体"/>
          <w:szCs w:val="21"/>
          <w:lang w:eastAsia="zh-CN"/>
        </w:rPr>
        <w:t>）</w:t>
      </w:r>
      <w:r>
        <w:rPr>
          <w:rFonts w:hint="eastAsia" w:ascii="宋体" w:hAnsi="宋体"/>
          <w:szCs w:val="21"/>
        </w:rPr>
        <w:t>结果公示之日；</w:t>
      </w:r>
    </w:p>
    <w:p w14:paraId="33DD52D6">
      <w:pPr>
        <w:ind w:firstLine="42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14:paraId="2EC2F882">
      <w:pPr>
        <w:ind w:firstLine="420"/>
        <w:rPr>
          <w:rFonts w:ascii="宋体" w:hAnsi="宋体"/>
          <w:szCs w:val="21"/>
        </w:rPr>
      </w:pPr>
      <w:r>
        <w:rPr>
          <w:rFonts w:hint="eastAsia" w:ascii="宋体" w:hAnsi="宋体"/>
          <w:szCs w:val="21"/>
        </w:rPr>
        <w:t>（1）供应商的名称（或者姓名）、地址、邮编、邮箱、联系人及联系电话；</w:t>
      </w:r>
    </w:p>
    <w:p w14:paraId="2D0E42D7">
      <w:pPr>
        <w:ind w:firstLine="420" w:firstLineChars="200"/>
        <w:rPr>
          <w:rFonts w:ascii="宋体" w:hAnsi="宋体"/>
          <w:szCs w:val="21"/>
        </w:rPr>
      </w:pPr>
      <w:r>
        <w:rPr>
          <w:rFonts w:hint="eastAsia" w:ascii="宋体" w:hAnsi="宋体"/>
          <w:szCs w:val="21"/>
        </w:rPr>
        <w:t>（2）质疑项目的名称、编号；</w:t>
      </w:r>
    </w:p>
    <w:p w14:paraId="0236E2D5">
      <w:pPr>
        <w:ind w:firstLine="420" w:firstLineChars="200"/>
        <w:rPr>
          <w:rFonts w:ascii="宋体" w:hAnsi="宋体"/>
          <w:szCs w:val="21"/>
        </w:rPr>
      </w:pPr>
      <w:r>
        <w:rPr>
          <w:rFonts w:hint="eastAsia" w:ascii="宋体" w:hAnsi="宋体"/>
          <w:szCs w:val="21"/>
        </w:rPr>
        <w:t>（3）具体、明确的质疑对象、质疑事项和质疑请求；</w:t>
      </w:r>
    </w:p>
    <w:p w14:paraId="4731A20C">
      <w:pPr>
        <w:ind w:firstLine="420" w:firstLineChars="200"/>
        <w:rPr>
          <w:rFonts w:ascii="宋体" w:hAnsi="宋体"/>
          <w:szCs w:val="21"/>
        </w:rPr>
      </w:pPr>
      <w:r>
        <w:rPr>
          <w:rFonts w:hint="eastAsia" w:ascii="宋体" w:hAnsi="宋体"/>
          <w:szCs w:val="21"/>
        </w:rPr>
        <w:t>（4）因质疑事项而受损害的权益；</w:t>
      </w:r>
    </w:p>
    <w:p w14:paraId="051D634B">
      <w:pPr>
        <w:ind w:firstLine="420" w:firstLineChars="200"/>
        <w:rPr>
          <w:rFonts w:ascii="宋体" w:hAnsi="宋体"/>
          <w:szCs w:val="21"/>
        </w:rPr>
      </w:pPr>
      <w:r>
        <w:rPr>
          <w:rFonts w:hint="eastAsia" w:ascii="宋体" w:hAnsi="宋体"/>
          <w:szCs w:val="21"/>
        </w:rPr>
        <w:t>（5）事实依据；</w:t>
      </w:r>
    </w:p>
    <w:p w14:paraId="1658D925">
      <w:pPr>
        <w:ind w:firstLine="420" w:firstLineChars="200"/>
        <w:rPr>
          <w:rFonts w:ascii="宋体" w:hAnsi="宋体"/>
          <w:szCs w:val="21"/>
        </w:rPr>
      </w:pPr>
      <w:r>
        <w:rPr>
          <w:rFonts w:hint="eastAsia" w:ascii="宋体" w:hAnsi="宋体"/>
          <w:szCs w:val="21"/>
        </w:rPr>
        <w:t>（6）必要的法律依据；</w:t>
      </w:r>
    </w:p>
    <w:p w14:paraId="271303A4">
      <w:pPr>
        <w:ind w:firstLine="420" w:firstLineChars="200"/>
        <w:rPr>
          <w:rFonts w:ascii="宋体" w:hAnsi="宋体"/>
          <w:szCs w:val="21"/>
        </w:rPr>
      </w:pPr>
      <w:r>
        <w:rPr>
          <w:rFonts w:hint="eastAsia" w:ascii="宋体" w:hAnsi="宋体"/>
          <w:szCs w:val="21"/>
        </w:rPr>
        <w:t>（7）提出质疑的日期。</w:t>
      </w:r>
    </w:p>
    <w:p w14:paraId="64AE9B4F">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10307977">
      <w:pPr>
        <w:ind w:firstLine="420" w:firstLineChars="200"/>
        <w:rPr>
          <w:rFonts w:ascii="宋体" w:hAnsi="宋体"/>
          <w:szCs w:val="21"/>
        </w:rPr>
      </w:pPr>
      <w:r>
        <w:rPr>
          <w:rFonts w:hint="eastAsia" w:ascii="宋体" w:hAnsi="宋体"/>
          <w:szCs w:val="21"/>
        </w:rPr>
        <w:t>52.4提交</w:t>
      </w:r>
      <w:r>
        <w:rPr>
          <w:rFonts w:ascii="宋体" w:hAnsi="宋体"/>
          <w:szCs w:val="21"/>
        </w:rPr>
        <w:t>材料</w:t>
      </w:r>
    </w:p>
    <w:p w14:paraId="0748E739">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512E3BF7">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5896EF0C">
      <w:pPr>
        <w:ind w:firstLine="420" w:firstLineChars="200"/>
        <w:rPr>
          <w:rFonts w:ascii="宋体" w:hAnsi="宋体"/>
          <w:szCs w:val="21"/>
        </w:rPr>
      </w:pPr>
      <w:r>
        <w:rPr>
          <w:rFonts w:hint="eastAsia" w:ascii="宋体" w:hAnsi="宋体"/>
          <w:szCs w:val="21"/>
        </w:rPr>
        <w:t>52.5收文地点</w:t>
      </w:r>
    </w:p>
    <w:p w14:paraId="50B5ACD8">
      <w:pPr>
        <w:ind w:firstLine="422" w:firstLineChars="200"/>
        <w:rPr>
          <w:rFonts w:ascii="宋体" w:hAnsi="宋体"/>
          <w:b/>
          <w:bCs/>
          <w:szCs w:val="21"/>
        </w:rPr>
      </w:pPr>
      <w:r>
        <w:rPr>
          <w:rFonts w:hint="eastAsia" w:ascii="宋体" w:hAnsi="宋体"/>
          <w:b/>
          <w:bCs/>
          <w:szCs w:val="21"/>
        </w:rPr>
        <w:t>地址：</w:t>
      </w:r>
      <w:r>
        <w:rPr>
          <w:rFonts w:hint="eastAsia" w:ascii="宋体" w:hAnsi="宋体"/>
          <w:b/>
          <w:bCs/>
          <w:szCs w:val="21"/>
          <w:lang w:eastAsia="zh-CN"/>
        </w:rPr>
        <w:t>深圳公共资源交易中心（深圳交易集团有限公司大鹏分公司）（</w:t>
      </w:r>
      <w:r>
        <w:rPr>
          <w:rFonts w:hint="eastAsia" w:asciiTheme="minorEastAsia" w:hAnsiTheme="minorEastAsia" w:eastAsiaTheme="minorEastAsia" w:cstheme="minorEastAsia"/>
          <w:b/>
          <w:bCs/>
          <w:color w:val="FF0000"/>
          <w:szCs w:val="21"/>
        </w:rPr>
        <w:t>深圳市大鹏新区葵涌街道生命科学产业园A8栋203室</w:t>
      </w:r>
      <w:r>
        <w:rPr>
          <w:rFonts w:hint="eastAsia" w:asciiTheme="minorEastAsia" w:hAnsiTheme="minorEastAsia" w:eastAsiaTheme="minorEastAsia" w:cstheme="minorEastAsia"/>
          <w:b/>
          <w:bCs/>
          <w:color w:val="FF0000"/>
          <w:szCs w:val="21"/>
          <w:lang w:eastAsia="zh-CN"/>
        </w:rPr>
        <w:t>）</w:t>
      </w:r>
      <w:r>
        <w:rPr>
          <w:rFonts w:hint="eastAsia" w:ascii="宋体" w:hAnsi="宋体"/>
          <w:b/>
          <w:bCs/>
          <w:szCs w:val="21"/>
        </w:rPr>
        <w:t>，质疑咨询电话：0755-28333190。</w:t>
      </w:r>
    </w:p>
    <w:p w14:paraId="4F32240D">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14:paraId="08CFE41C">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6FFE6ACF">
      <w:pPr>
        <w:ind w:firstLine="420" w:firstLineChars="200"/>
        <w:rPr>
          <w:rFonts w:ascii="仿宋" w:hAnsi="仿宋" w:eastAsia="仿宋"/>
          <w:sz w:val="28"/>
          <w:szCs w:val="28"/>
        </w:rPr>
      </w:pPr>
      <w:r>
        <w:rPr>
          <w:rFonts w:hint="eastAsia" w:ascii="宋体" w:hAnsi="宋体"/>
          <w:szCs w:val="21"/>
        </w:rPr>
        <w:t>52.6.2供应商提交的质疑材料不符合质疑条件的，视情况处理：</w:t>
      </w:r>
    </w:p>
    <w:p w14:paraId="6F9009DF">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14:paraId="2F28C8CE">
      <w:pPr>
        <w:ind w:firstLine="420" w:firstLineChars="200"/>
        <w:rPr>
          <w:rFonts w:ascii="宋体" w:hAnsi="宋体"/>
          <w:szCs w:val="21"/>
        </w:rPr>
      </w:pPr>
      <w:r>
        <w:rPr>
          <w:rFonts w:hint="eastAsia" w:ascii="宋体" w:hAnsi="宋体"/>
          <w:szCs w:val="21"/>
        </w:rPr>
        <w:t>供应商提交的质疑存在下列情形之一的，不予受理：</w:t>
      </w:r>
    </w:p>
    <w:p w14:paraId="3205A756">
      <w:pPr>
        <w:ind w:firstLine="420" w:firstLineChars="200"/>
        <w:rPr>
          <w:rFonts w:ascii="宋体" w:hAnsi="宋体"/>
          <w:szCs w:val="21"/>
        </w:rPr>
      </w:pPr>
      <w:r>
        <w:rPr>
          <w:rFonts w:hint="eastAsia" w:ascii="宋体" w:hAnsi="宋体"/>
          <w:szCs w:val="21"/>
        </w:rPr>
        <w:t>（1）质疑主体不满足要求的；</w:t>
      </w:r>
    </w:p>
    <w:p w14:paraId="03FD0F9D">
      <w:pPr>
        <w:ind w:firstLine="420" w:firstLineChars="200"/>
        <w:rPr>
          <w:rFonts w:ascii="宋体" w:hAnsi="宋体"/>
          <w:szCs w:val="21"/>
        </w:rPr>
      </w:pPr>
      <w:r>
        <w:rPr>
          <w:rFonts w:hint="eastAsia" w:ascii="宋体" w:hAnsi="宋体"/>
          <w:szCs w:val="21"/>
        </w:rPr>
        <w:t>（2）供应商自身权益未受到损害的；</w:t>
      </w:r>
    </w:p>
    <w:p w14:paraId="5C1CB54C">
      <w:pPr>
        <w:ind w:firstLine="420" w:firstLineChars="200"/>
        <w:rPr>
          <w:rFonts w:ascii="宋体" w:hAnsi="宋体"/>
          <w:szCs w:val="21"/>
        </w:rPr>
      </w:pPr>
      <w:r>
        <w:rPr>
          <w:rFonts w:hint="eastAsia" w:ascii="宋体" w:hAnsi="宋体"/>
          <w:szCs w:val="21"/>
        </w:rPr>
        <w:t>（3）供应商未在法定质疑期限内提出质疑的；</w:t>
      </w:r>
    </w:p>
    <w:p w14:paraId="4CBCB0BB">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6C98F667">
      <w:pPr>
        <w:ind w:firstLine="420" w:firstLineChars="200"/>
        <w:rPr>
          <w:rFonts w:ascii="宋体" w:hAnsi="宋体"/>
          <w:szCs w:val="21"/>
        </w:rPr>
      </w:pPr>
      <w:r>
        <w:rPr>
          <w:rFonts w:hint="eastAsia" w:ascii="宋体" w:hAnsi="宋体"/>
          <w:szCs w:val="21"/>
        </w:rPr>
        <w:t>（5）其他不符合受理条件情形的。</w:t>
      </w:r>
    </w:p>
    <w:p w14:paraId="378A4245">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14:paraId="1F7F0826">
      <w:pPr>
        <w:rPr>
          <w:rFonts w:ascii="宋体" w:hAnsi="宋体"/>
          <w:szCs w:val="21"/>
        </w:rPr>
      </w:pPr>
      <w:r>
        <w:rPr>
          <w:rFonts w:hint="eastAsia" w:ascii="宋体" w:hAnsi="宋体"/>
          <w:color w:val="FF0000"/>
          <w:szCs w:val="21"/>
        </w:rPr>
        <w:t xml:space="preserve">  </w:t>
      </w:r>
      <w:r>
        <w:rPr>
          <w:rFonts w:hint="eastAsia" w:ascii="宋体" w:hAnsi="宋体"/>
          <w:szCs w:val="21"/>
        </w:rPr>
        <w:t xml:space="preserve">  52.7质疑答复时限</w:t>
      </w:r>
    </w:p>
    <w:p w14:paraId="326A8E4E">
      <w:pPr>
        <w:rPr>
          <w:rFonts w:ascii="宋体" w:hAnsi="宋体"/>
          <w:szCs w:val="21"/>
        </w:rPr>
      </w:pPr>
      <w:r>
        <w:rPr>
          <w:rFonts w:hint="eastAsia" w:ascii="宋体" w:hAnsi="宋体"/>
          <w:szCs w:val="21"/>
        </w:rPr>
        <w:t xml:space="preserve">    自收文之日起七个工作日内。</w:t>
      </w:r>
    </w:p>
    <w:p w14:paraId="187388D0">
      <w:pPr>
        <w:rPr>
          <w:rFonts w:ascii="宋体" w:hAnsi="宋体"/>
          <w:szCs w:val="21"/>
        </w:rPr>
      </w:pPr>
      <w:r>
        <w:rPr>
          <w:rFonts w:hint="eastAsia" w:ascii="宋体" w:hAnsi="宋体"/>
          <w:szCs w:val="21"/>
        </w:rPr>
        <w:t xml:space="preserve">    52.8投诉</w:t>
      </w:r>
    </w:p>
    <w:p w14:paraId="3FA4793E">
      <w:pPr>
        <w:rPr>
          <w:rFonts w:ascii="宋体" w:hAnsi="宋体"/>
          <w:szCs w:val="21"/>
        </w:rPr>
      </w:pPr>
      <w:r>
        <w:rPr>
          <w:rFonts w:hint="eastAsia" w:ascii="宋体" w:hAnsi="宋体"/>
          <w:szCs w:val="21"/>
        </w:rPr>
        <w:t xml:space="preserve">    对质疑答复不满意或者未在规定时间内答复的，提出质疑的供应商可以在答复期满后15个工作日内向同级财政部门投诉。</w:t>
      </w:r>
    </w:p>
    <w:p w14:paraId="2F28D579">
      <w:pPr>
        <w:rPr>
          <w:rFonts w:ascii="黑体" w:hAnsi="宋体" w:eastAsia="黑体"/>
          <w:sz w:val="24"/>
        </w:rPr>
      </w:pPr>
      <w:r>
        <w:rPr>
          <w:rFonts w:hint="eastAsia" w:ascii="黑体" w:hAnsi="宋体" w:eastAsia="黑体"/>
          <w:sz w:val="24"/>
        </w:rPr>
        <w:t>53. 质疑后续处理</w:t>
      </w:r>
    </w:p>
    <w:p w14:paraId="7E3B2DDF">
      <w:pPr>
        <w:jc w:val="both"/>
        <w:rPr>
          <w:rFonts w:ascii="宋体" w:hAnsi="宋体"/>
          <w:szCs w:val="21"/>
        </w:rPr>
      </w:pPr>
      <w:r>
        <w:rPr>
          <w:rFonts w:hint="eastAsia" w:ascii="宋体" w:hAnsi="宋体"/>
          <w:szCs w:val="21"/>
        </w:rPr>
        <w:t xml:space="preserve">    53.1供应商质疑不成立，或者成立但未对中标、成交结果构成影响的，继续开展采购活动。</w:t>
      </w:r>
    </w:p>
    <w:p w14:paraId="44141F55">
      <w:pPr>
        <w:ind w:firstLine="420"/>
        <w:jc w:val="both"/>
        <w:rPr>
          <w:rFonts w:hint="eastAsia" w:ascii="宋体" w:hAnsi="宋体"/>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23ED5E88">
      <w:pPr>
        <w:jc w:val="both"/>
      </w:pPr>
      <w:r>
        <w:t>---- END ----</w:t>
      </w:r>
      <w:bookmarkEnd w:id="141"/>
    </w:p>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2FF6A58-3767-4EC4-941B-EF5C3A0728A9}"/>
  </w:font>
  <w:font w:name="Arial">
    <w:panose1 w:val="020B0604020202020204"/>
    <w:charset w:val="01"/>
    <w:family w:val="swiss"/>
    <w:pitch w:val="default"/>
    <w:sig w:usb0="E0002EFF" w:usb1="C000785B" w:usb2="00000009" w:usb3="00000000" w:csb0="400001FF" w:csb1="FFFF0000"/>
    <w:embedRegular r:id="rId2" w:fontKey="{20C5E3D9-37D5-48F1-9FE2-1ADD84739B9D}"/>
  </w:font>
  <w:font w:name="黑体">
    <w:panose1 w:val="02010609060101010101"/>
    <w:charset w:val="86"/>
    <w:family w:val="auto"/>
    <w:pitch w:val="default"/>
    <w:sig w:usb0="800002BF" w:usb1="38CF7CFA" w:usb2="00000016" w:usb3="00000000" w:csb0="00040001" w:csb1="00000000"/>
    <w:embedRegular r:id="rId3" w:fontKey="{7224EA13-9866-4904-952A-92C26DA2BFB1}"/>
  </w:font>
  <w:font w:name="Courier New">
    <w:panose1 w:val="02070309020205020404"/>
    <w:charset w:val="01"/>
    <w:family w:val="modern"/>
    <w:pitch w:val="default"/>
    <w:sig w:usb0="E0002EFF" w:usb1="C0007843" w:usb2="00000009" w:usb3="00000000" w:csb0="400001FF" w:csb1="FFFF0000"/>
    <w:embedRegular r:id="rId4" w:fontKey="{06B6009E-1668-4BDF-848B-5C002965277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2E50FBF2-5308-47CE-9416-6D02F90C5A39}"/>
  </w:font>
  <w:font w:name="Arial Unicode MS">
    <w:altName w:val="宋体"/>
    <w:panose1 w:val="020B0604020202020204"/>
    <w:charset w:val="86"/>
    <w:family w:val="swiss"/>
    <w:pitch w:val="default"/>
    <w:sig w:usb0="00000000" w:usb1="00000000" w:usb2="0000003F" w:usb3="00000000" w:csb0="603F01FF" w:csb1="FFFF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auto"/>
    <w:pitch w:val="default"/>
    <w:sig w:usb0="00000001" w:usb1="080E0000" w:usb2="00000000" w:usb3="00000000" w:csb0="00040000" w:csb1="00000000"/>
  </w:font>
  <w:font w:name="长城仿宋">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embedRegular r:id="rId6" w:fontKey="{DBC997B2-5A44-45AC-9A60-CF5D4416C0C7}"/>
  </w:font>
  <w:font w:name="Helvetica">
    <w:altName w:val="Arial"/>
    <w:panose1 w:val="020B0504020202030204"/>
    <w:charset w:val="00"/>
    <w:family w:val="swiss"/>
    <w:pitch w:val="default"/>
    <w:sig w:usb0="00000000" w:usb1="00000000" w:usb2="00000000" w:usb3="00000000" w:csb0="00000093" w:csb1="00000000"/>
  </w:font>
  <w:font w:name="Tahoma">
    <w:panose1 w:val="020B0604030504040204"/>
    <w:charset w:val="00"/>
    <w:family w:val="swiss"/>
    <w:pitch w:val="default"/>
    <w:sig w:usb0="E1002EFF" w:usb1="C000605B" w:usb2="00000029" w:usb3="00000000" w:csb0="200101FF" w:csb1="20280000"/>
  </w:font>
  <w:font w:name="文鼎粗黑">
    <w:altName w:val="黑体"/>
    <w:panose1 w:val="00000000000000000000"/>
    <w:charset w:val="86"/>
    <w:family w:val="modern"/>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9" w:usb3="00000000" w:csb0="000001FF" w:csb1="00000000"/>
  </w:font>
  <w:font w:name="Cambria">
    <w:panose1 w:val="02040503050406030204"/>
    <w:charset w:val="00"/>
    <w:family w:val="roman"/>
    <w:pitch w:val="default"/>
    <w:sig w:usb0="E00006FF" w:usb1="420024FF" w:usb2="02000000" w:usb3="00000000" w:csb0="2000019F" w:csb1="00000000"/>
  </w:font>
  <w:font w:name="ˎ̥">
    <w:altName w:val="Times New Roman"/>
    <w:panose1 w:val="00000000000000000000"/>
    <w:charset w:val="00"/>
    <w:family w:val="auto"/>
    <w:pitch w:val="default"/>
    <w:sig w:usb0="00000000" w:usb1="00000000" w:usb2="00000000" w:usb3="00000000" w:csb0="00040001" w:csb1="00000000"/>
    <w:embedRegular r:id="rId7" w:fontKey="{6BC5F6BD-26DF-4DB9-9D32-59578DD52CEA}"/>
  </w:font>
  <w:font w:name="??">
    <w:altName w:val="Times New Roman"/>
    <w:panose1 w:val="00000000000000000000"/>
    <w:charset w:val="01"/>
    <w:family w:val="auto"/>
    <w:pitch w:val="default"/>
    <w:sig w:usb0="00000000" w:usb1="00000000" w:usb2="00000000" w:usb3="00000000" w:csb0="00040001" w:csb1="00000000"/>
  </w:font>
  <w:font w:name="汉仪细等线简">
    <w:panose1 w:val="00020600040101010101"/>
    <w:charset w:val="86"/>
    <w:family w:val="modern"/>
    <w:pitch w:val="default"/>
    <w:sig w:usb0="800002BF" w:usb1="1A4F6CF8" w:usb2="00000012" w:usb3="00000000" w:csb0="0004009F" w:csb1="DFD70000"/>
  </w:font>
  <w:font w:name="H Yb 2gj">
    <w:altName w:val="黑体"/>
    <w:panose1 w:val="00000000000000000000"/>
    <w:charset w:val="86"/>
    <w:family w:val="auto"/>
    <w:pitch w:val="default"/>
    <w:sig w:usb0="00000000" w:usb1="00000000" w:usb2="00000010" w:usb3="00000000" w:csb0="00040000"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PMingLiU">
    <w:altName w:val="PMingLiU-ExtB"/>
    <w:panose1 w:val="02020500000000000000"/>
    <w:charset w:val="88"/>
    <w:family w:val="auto"/>
    <w:pitch w:val="default"/>
    <w:sig w:usb0="00000000" w:usb1="00000000" w:usb2="00000016" w:usb3="00000000" w:csb0="00100001" w:csb1="00000000"/>
  </w:font>
  <w:font w:name="华文中宋">
    <w:panose1 w:val="02010600040101010101"/>
    <w:charset w:val="86"/>
    <w:family w:val="auto"/>
    <w:pitch w:val="default"/>
    <w:sig w:usb0="00000287" w:usb1="080F0000" w:usb2="00000000" w:usb3="00000000" w:csb0="0004009F" w:csb1="DFD70000"/>
    <w:embedRegular r:id="rId8" w:fontKey="{2600671B-3440-4A8A-B9F2-3FF509A12DF7}"/>
  </w:font>
  <w:font w:name="汉仪书宋二S">
    <w:panose1 w:val="00020600040101010101"/>
    <w:charset w:val="86"/>
    <w:family w:val="auto"/>
    <w:pitch w:val="default"/>
    <w:sig w:usb0="A00002BF" w:usb1="18EF7CFA" w:usb2="00000016" w:usb3="00000000" w:csb0="00040000" w:csb1="00000000"/>
    <w:embedRegular r:id="rId9" w:fontKey="{F69D500D-750A-419C-9365-4A8AD502D55B}"/>
  </w:font>
  <w:font w:name="华文楷体">
    <w:panose1 w:val="02010600040101010101"/>
    <w:charset w:val="86"/>
    <w:family w:val="auto"/>
    <w:pitch w:val="default"/>
    <w:sig w:usb0="A00002BF" w:usb1="78CF7CFB" w:usb2="00000016" w:usb3="00000000" w:csb0="6006009F" w:csb1="DFD70000"/>
    <w:embedRegular r:id="rId10" w:fontKey="{26343B3B-C629-4877-A19B-AA246C87D347}"/>
  </w:font>
  <w:font w:name="Arial">
    <w:panose1 w:val="020B0604020202020204"/>
    <w:charset w:val="00"/>
    <w:family w:val="auto"/>
    <w:pitch w:val="default"/>
    <w:sig w:usb0="E0002EFF" w:usb1="C000785B" w:usb2="00000009" w:usb3="00000000" w:csb0="400001FF" w:csb1="FFFF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8D77F">
    <w:pPr>
      <w:pStyle w:val="28"/>
      <w:framePr w:wrap="around" w:vAnchor="text" w:hAnchor="margin" w:xAlign="center" w:y="1"/>
      <w:rPr>
        <w:rStyle w:val="49"/>
      </w:rPr>
    </w:pPr>
    <w:r>
      <w:t xml:space="preserve">- </w:t>
    </w:r>
    <w:r>
      <w:fldChar w:fldCharType="begin"/>
    </w:r>
    <w:r>
      <w:instrText xml:space="preserve"> PAGE </w:instrText>
    </w:r>
    <w:r>
      <w:fldChar w:fldCharType="separate"/>
    </w:r>
    <w:r>
      <w:t>32</w:t>
    </w:r>
    <w:r>
      <w:fldChar w:fldCharType="end"/>
    </w:r>
    <w:r>
      <w:t xml:space="preserve"> -</w:t>
    </w:r>
  </w:p>
  <w:p w14:paraId="6956A3D3">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CBBF1A">
    <w:pPr>
      <w:pStyle w:val="28"/>
      <w:framePr w:wrap="around" w:vAnchor="text" w:hAnchor="margin" w:xAlign="center" w:y="1"/>
      <w:rPr>
        <w:rStyle w:val="49"/>
      </w:rPr>
    </w:pPr>
    <w:r>
      <w:rPr>
        <w:rStyle w:val="49"/>
      </w:rPr>
      <w:fldChar w:fldCharType="begin"/>
    </w:r>
    <w:r>
      <w:rPr>
        <w:rStyle w:val="49"/>
      </w:rPr>
      <w:instrText xml:space="preserve">PAGE  </w:instrText>
    </w:r>
    <w:r>
      <w:rPr>
        <w:rStyle w:val="49"/>
      </w:rPr>
      <w:fldChar w:fldCharType="end"/>
    </w:r>
  </w:p>
  <w:p w14:paraId="3F2AFE67">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CFD36">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211FA">
    <w:pPr>
      <w:pStyle w:val="29"/>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F34CC">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FFFFFF7C"/>
    <w:multiLevelType w:val="singleLevel"/>
    <w:tmpl w:val="FFFFFF7C"/>
    <w:lvl w:ilvl="0" w:tentative="0">
      <w:start w:val="1"/>
      <w:numFmt w:val="decimal"/>
      <w:pStyle w:val="69"/>
      <w:lvlText w:val="%1."/>
      <w:lvlJc w:val="left"/>
      <w:pPr>
        <w:tabs>
          <w:tab w:val="left" w:pos="7994"/>
        </w:tabs>
        <w:ind w:left="7994" w:leftChars="800" w:hanging="360" w:hangingChars="200"/>
      </w:pPr>
    </w:lvl>
  </w:abstractNum>
  <w:abstractNum w:abstractNumId="9">
    <w:nsid w:val="FFFFFF89"/>
    <w:multiLevelType w:val="singleLevel"/>
    <w:tmpl w:val="FFFFFF89"/>
    <w:lvl w:ilvl="0" w:tentative="0">
      <w:start w:val="1"/>
      <w:numFmt w:val="bullet"/>
      <w:pStyle w:val="16"/>
      <w:lvlText w:val=""/>
      <w:lvlJc w:val="left"/>
      <w:pPr>
        <w:tabs>
          <w:tab w:val="left" w:pos="360"/>
        </w:tabs>
        <w:ind w:left="360" w:hanging="360" w:hangingChars="200"/>
      </w:pPr>
      <w:rPr>
        <w:rFonts w:hint="default" w:ascii="Wingdings" w:hAnsi="Wingdings"/>
      </w:rPr>
    </w:lvl>
  </w:abstractNum>
  <w:abstractNum w:abstractNumId="10">
    <w:nsid w:val="09F81FD3"/>
    <w:multiLevelType w:val="multilevel"/>
    <w:tmpl w:val="09F81FD3"/>
    <w:lvl w:ilvl="0" w:tentative="0">
      <w:start w:val="1"/>
      <w:numFmt w:val="japaneseCounting"/>
      <w:lvlText w:val="第%1章"/>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12503483"/>
    <w:multiLevelType w:val="multilevel"/>
    <w:tmpl w:val="12503483"/>
    <w:lvl w:ilvl="0" w:tentative="0">
      <w:start w:val="1"/>
      <w:numFmt w:val="bullet"/>
      <w:pStyle w:val="117"/>
      <w:lvlText w:val=""/>
      <w:lvlJc w:val="left"/>
      <w:pPr>
        <w:tabs>
          <w:tab w:val="left" w:pos="420"/>
        </w:tabs>
        <w:ind w:left="420" w:hanging="420"/>
      </w:pPr>
      <w:rPr>
        <w:rFonts w:hint="default" w:ascii="Wingdings" w:hAnsi="Wingdings"/>
      </w:rPr>
    </w:lvl>
    <w:lvl w:ilvl="1" w:tentative="0">
      <w:start w:val="1"/>
      <w:numFmt w:val="bullet"/>
      <w:pStyle w:val="116"/>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2">
    <w:nsid w:val="160D20D0"/>
    <w:multiLevelType w:val="multilevel"/>
    <w:tmpl w:val="160D20D0"/>
    <w:lvl w:ilvl="0" w:tentative="0">
      <w:start w:val="1"/>
      <w:numFmt w:val="bullet"/>
      <w:pStyle w:val="85"/>
      <w:lvlText w:val=""/>
      <w:lvlJc w:val="left"/>
      <w:pPr>
        <w:tabs>
          <w:tab w:val="left" w:pos="840"/>
        </w:tabs>
        <w:ind w:left="840" w:hanging="420"/>
      </w:pPr>
      <w:rPr>
        <w:rFonts w:hint="default" w:ascii="Wingdings" w:hAnsi="Wingdings"/>
      </w:rPr>
    </w:lvl>
    <w:lvl w:ilvl="1" w:tentative="0">
      <w:start w:val="1"/>
      <w:numFmt w:val="bullet"/>
      <w:pStyle w:val="86"/>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3">
    <w:nsid w:val="2F395B7B"/>
    <w:multiLevelType w:val="multilevel"/>
    <w:tmpl w:val="2F395B7B"/>
    <w:lvl w:ilvl="0" w:tentative="0">
      <w:start w:val="1"/>
      <w:numFmt w:val="bullet"/>
      <w:pStyle w:val="177"/>
      <w:lvlText w:val=""/>
      <w:lvlJc w:val="left"/>
      <w:pPr>
        <w:tabs>
          <w:tab w:val="left" w:pos="360"/>
        </w:tabs>
        <w:ind w:left="360" w:hanging="360"/>
      </w:pPr>
      <w:rPr>
        <w:rFonts w:hint="default" w:ascii="Symbol" w:hAnsi="Symbol"/>
      </w:rPr>
    </w:lvl>
    <w:lvl w:ilvl="1" w:tentative="0">
      <w:start w:val="1"/>
      <w:numFmt w:val="bullet"/>
      <w:lvlText w:val=""/>
      <w:lvlJc w:val="left"/>
      <w:pPr>
        <w:tabs>
          <w:tab w:val="left" w:pos="1140"/>
        </w:tabs>
        <w:ind w:left="1140" w:hanging="420"/>
      </w:pPr>
      <w:rPr>
        <w:rFonts w:hint="default" w:ascii="Wingdings" w:hAnsi="Wingdings"/>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14">
    <w:nsid w:val="7A0F6431"/>
    <w:multiLevelType w:val="singleLevel"/>
    <w:tmpl w:val="7A0F6431"/>
    <w:lvl w:ilvl="0" w:tentative="0">
      <w:start w:val="1"/>
      <w:numFmt w:val="decimal"/>
      <w:suff w:val="space"/>
      <w:lvlText w:val="%1."/>
      <w:lvlJc w:val="left"/>
    </w:lvl>
  </w:abstractNum>
  <w:abstractNum w:abstractNumId="15">
    <w:nsid w:val="7AEF7716"/>
    <w:multiLevelType w:val="multilevel"/>
    <w:tmpl w:val="7AEF7716"/>
    <w:lvl w:ilvl="0" w:tentative="0">
      <w:start w:val="1"/>
      <w:numFmt w:val="chineseCountingThousand"/>
      <w:pStyle w:val="130"/>
      <w:lvlText w:val="%1"/>
      <w:lvlJc w:val="left"/>
      <w:pPr>
        <w:tabs>
          <w:tab w:val="left" w:pos="1290"/>
        </w:tabs>
        <w:ind w:left="630" w:hanging="420"/>
      </w:pPr>
      <w:rPr>
        <w:rFonts w:hint="eastAsia"/>
        <w:sz w:val="32"/>
        <w:szCs w:val="32"/>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9"/>
  </w:num>
  <w:num w:numId="2">
    <w:abstractNumId w:val="8"/>
  </w:num>
  <w:num w:numId="3">
    <w:abstractNumId w:val="12"/>
  </w:num>
  <w:num w:numId="4">
    <w:abstractNumId w:val="11"/>
  </w:num>
  <w:num w:numId="5">
    <w:abstractNumId w:val="15"/>
  </w:num>
  <w:num w:numId="6">
    <w:abstractNumId w:val="13"/>
  </w:num>
  <w:num w:numId="7">
    <w:abstractNumId w:val="0"/>
  </w:num>
  <w:num w:numId="8">
    <w:abstractNumId w:val="1"/>
  </w:num>
  <w:num w:numId="9">
    <w:abstractNumId w:val="14"/>
  </w:num>
  <w:num w:numId="10">
    <w:abstractNumId w:val="3"/>
  </w:num>
  <w:num w:numId="11">
    <w:abstractNumId w:val="7"/>
  </w:num>
  <w:num w:numId="12">
    <w:abstractNumId w:val="5"/>
  </w:num>
  <w:num w:numId="13">
    <w:abstractNumId w:val="4"/>
  </w:num>
  <w:num w:numId="14">
    <w:abstractNumId w:val="2"/>
  </w:num>
  <w:num w:numId="15">
    <w:abstractNumId w:val="6"/>
  </w:num>
  <w:num w:numId="16">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蔡晓洁">
    <w15:presenceInfo w15:providerId="WPS Office" w15:userId="6669425809"/>
  </w15:person>
  <w15:person w15:author="迷恋">
    <w15:presenceInfo w15:providerId="WPS Office" w15:userId="1081909665"/>
  </w15:person>
  <w15:person w15:author="WPS_1642317024">
    <w15:presenceInfo w15:providerId="WPS Office" w15:userId="6458113497"/>
  </w15:person>
  <w15:person w15:author="big boss">
    <w15:presenceInfo w15:providerId="WPS Office" w15:userId="2126828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trackRevisions w:val="1"/>
  <w:documentProtection w:enforcement="0"/>
  <w:defaultTabStop w:val="4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JmYjljOTBiMDc3ZDI5NDJhZTJlYTI3NDZmMGY3ZTAifQ=="/>
    <w:docVar w:name="KSO_WPS_MARK_KEY" w:val="a5980290-81d1-4166-b591-31e4936b8684"/>
  </w:docVars>
  <w:rsids>
    <w:rsidRoot w:val="006C5683"/>
    <w:rsid w:val="000006EA"/>
    <w:rsid w:val="00000AD9"/>
    <w:rsid w:val="000043C0"/>
    <w:rsid w:val="00004F2D"/>
    <w:rsid w:val="000050CA"/>
    <w:rsid w:val="000051C6"/>
    <w:rsid w:val="00005215"/>
    <w:rsid w:val="00005A10"/>
    <w:rsid w:val="00005D3D"/>
    <w:rsid w:val="0000667D"/>
    <w:rsid w:val="00006F7B"/>
    <w:rsid w:val="00007951"/>
    <w:rsid w:val="0000796B"/>
    <w:rsid w:val="00010063"/>
    <w:rsid w:val="00010102"/>
    <w:rsid w:val="0001019E"/>
    <w:rsid w:val="00011EA6"/>
    <w:rsid w:val="00012640"/>
    <w:rsid w:val="00012B21"/>
    <w:rsid w:val="0001300F"/>
    <w:rsid w:val="0001336E"/>
    <w:rsid w:val="0001480D"/>
    <w:rsid w:val="00014A5C"/>
    <w:rsid w:val="00015388"/>
    <w:rsid w:val="0001716B"/>
    <w:rsid w:val="00017F81"/>
    <w:rsid w:val="000211EA"/>
    <w:rsid w:val="000234B2"/>
    <w:rsid w:val="00024FD2"/>
    <w:rsid w:val="00025AE4"/>
    <w:rsid w:val="0002684B"/>
    <w:rsid w:val="00026A57"/>
    <w:rsid w:val="00027645"/>
    <w:rsid w:val="000300AE"/>
    <w:rsid w:val="000300EE"/>
    <w:rsid w:val="000302B6"/>
    <w:rsid w:val="0003106D"/>
    <w:rsid w:val="00031700"/>
    <w:rsid w:val="00031F6E"/>
    <w:rsid w:val="0003277F"/>
    <w:rsid w:val="00032948"/>
    <w:rsid w:val="00032B0A"/>
    <w:rsid w:val="0003315D"/>
    <w:rsid w:val="00033DE7"/>
    <w:rsid w:val="0003541F"/>
    <w:rsid w:val="00036A2B"/>
    <w:rsid w:val="00040D3C"/>
    <w:rsid w:val="00042C84"/>
    <w:rsid w:val="00043621"/>
    <w:rsid w:val="00043739"/>
    <w:rsid w:val="00043A89"/>
    <w:rsid w:val="00045739"/>
    <w:rsid w:val="00046D30"/>
    <w:rsid w:val="000510B6"/>
    <w:rsid w:val="00051133"/>
    <w:rsid w:val="00051F3F"/>
    <w:rsid w:val="000521D8"/>
    <w:rsid w:val="00052BC1"/>
    <w:rsid w:val="00053A89"/>
    <w:rsid w:val="0005582B"/>
    <w:rsid w:val="00055BD9"/>
    <w:rsid w:val="00056247"/>
    <w:rsid w:val="00056292"/>
    <w:rsid w:val="00056C11"/>
    <w:rsid w:val="00057302"/>
    <w:rsid w:val="00057332"/>
    <w:rsid w:val="00057D00"/>
    <w:rsid w:val="00060A3D"/>
    <w:rsid w:val="00060C1C"/>
    <w:rsid w:val="00061D20"/>
    <w:rsid w:val="0006267A"/>
    <w:rsid w:val="0006335B"/>
    <w:rsid w:val="00063C25"/>
    <w:rsid w:val="00064892"/>
    <w:rsid w:val="00066026"/>
    <w:rsid w:val="0006660A"/>
    <w:rsid w:val="0006670C"/>
    <w:rsid w:val="00067960"/>
    <w:rsid w:val="0007003A"/>
    <w:rsid w:val="00070210"/>
    <w:rsid w:val="000707BF"/>
    <w:rsid w:val="00072B70"/>
    <w:rsid w:val="00072CB4"/>
    <w:rsid w:val="000734CD"/>
    <w:rsid w:val="00074403"/>
    <w:rsid w:val="000750DC"/>
    <w:rsid w:val="00075497"/>
    <w:rsid w:val="0007583C"/>
    <w:rsid w:val="00075E26"/>
    <w:rsid w:val="00076057"/>
    <w:rsid w:val="000770EC"/>
    <w:rsid w:val="00080613"/>
    <w:rsid w:val="00082667"/>
    <w:rsid w:val="00082AD2"/>
    <w:rsid w:val="00083DC6"/>
    <w:rsid w:val="00084857"/>
    <w:rsid w:val="000849B8"/>
    <w:rsid w:val="000850AF"/>
    <w:rsid w:val="000852EB"/>
    <w:rsid w:val="000869D8"/>
    <w:rsid w:val="00086CA6"/>
    <w:rsid w:val="00090213"/>
    <w:rsid w:val="00092FC7"/>
    <w:rsid w:val="00093133"/>
    <w:rsid w:val="0009395E"/>
    <w:rsid w:val="00094C6E"/>
    <w:rsid w:val="000954D5"/>
    <w:rsid w:val="00095723"/>
    <w:rsid w:val="00095A74"/>
    <w:rsid w:val="0009618D"/>
    <w:rsid w:val="0009709B"/>
    <w:rsid w:val="000975E3"/>
    <w:rsid w:val="000A094C"/>
    <w:rsid w:val="000A1DD1"/>
    <w:rsid w:val="000A21A5"/>
    <w:rsid w:val="000A3908"/>
    <w:rsid w:val="000A4C29"/>
    <w:rsid w:val="000A5B36"/>
    <w:rsid w:val="000A6E2B"/>
    <w:rsid w:val="000A79D3"/>
    <w:rsid w:val="000B05E2"/>
    <w:rsid w:val="000B2568"/>
    <w:rsid w:val="000B41BB"/>
    <w:rsid w:val="000B5357"/>
    <w:rsid w:val="000B597F"/>
    <w:rsid w:val="000B634D"/>
    <w:rsid w:val="000B73D2"/>
    <w:rsid w:val="000B7465"/>
    <w:rsid w:val="000C14CB"/>
    <w:rsid w:val="000C18BC"/>
    <w:rsid w:val="000C1D03"/>
    <w:rsid w:val="000C1EE4"/>
    <w:rsid w:val="000C1FF9"/>
    <w:rsid w:val="000C4151"/>
    <w:rsid w:val="000C4425"/>
    <w:rsid w:val="000C4B12"/>
    <w:rsid w:val="000C5FA7"/>
    <w:rsid w:val="000C7E71"/>
    <w:rsid w:val="000D0BCE"/>
    <w:rsid w:val="000D16AA"/>
    <w:rsid w:val="000D1A7D"/>
    <w:rsid w:val="000D2309"/>
    <w:rsid w:val="000D2CCA"/>
    <w:rsid w:val="000D366B"/>
    <w:rsid w:val="000D37B4"/>
    <w:rsid w:val="000D38F9"/>
    <w:rsid w:val="000D5D6B"/>
    <w:rsid w:val="000D7A20"/>
    <w:rsid w:val="000E161C"/>
    <w:rsid w:val="000E1994"/>
    <w:rsid w:val="000E2C39"/>
    <w:rsid w:val="000E355C"/>
    <w:rsid w:val="000E4445"/>
    <w:rsid w:val="000E470B"/>
    <w:rsid w:val="000E4DE8"/>
    <w:rsid w:val="000E4EF8"/>
    <w:rsid w:val="000E50F5"/>
    <w:rsid w:val="000E5E99"/>
    <w:rsid w:val="000E655B"/>
    <w:rsid w:val="000E6A66"/>
    <w:rsid w:val="000F0C3B"/>
    <w:rsid w:val="000F0E9F"/>
    <w:rsid w:val="000F1540"/>
    <w:rsid w:val="000F1D4A"/>
    <w:rsid w:val="000F2065"/>
    <w:rsid w:val="000F2A88"/>
    <w:rsid w:val="000F2C23"/>
    <w:rsid w:val="000F2D1B"/>
    <w:rsid w:val="000F3658"/>
    <w:rsid w:val="000F3B37"/>
    <w:rsid w:val="000F3C85"/>
    <w:rsid w:val="000F3F12"/>
    <w:rsid w:val="000F565B"/>
    <w:rsid w:val="000F5C6C"/>
    <w:rsid w:val="000F5F3F"/>
    <w:rsid w:val="000F64AD"/>
    <w:rsid w:val="00100570"/>
    <w:rsid w:val="00101CE5"/>
    <w:rsid w:val="00101DD0"/>
    <w:rsid w:val="00102555"/>
    <w:rsid w:val="0010291B"/>
    <w:rsid w:val="00102B4B"/>
    <w:rsid w:val="00103AB9"/>
    <w:rsid w:val="00103E80"/>
    <w:rsid w:val="00107187"/>
    <w:rsid w:val="00107272"/>
    <w:rsid w:val="00107D54"/>
    <w:rsid w:val="00110383"/>
    <w:rsid w:val="00110B62"/>
    <w:rsid w:val="00111581"/>
    <w:rsid w:val="00111CEB"/>
    <w:rsid w:val="0011245C"/>
    <w:rsid w:val="0011500F"/>
    <w:rsid w:val="00115A55"/>
    <w:rsid w:val="0011665D"/>
    <w:rsid w:val="00116AAC"/>
    <w:rsid w:val="00117D55"/>
    <w:rsid w:val="001204B2"/>
    <w:rsid w:val="001212EF"/>
    <w:rsid w:val="001217DC"/>
    <w:rsid w:val="00121F81"/>
    <w:rsid w:val="0012203F"/>
    <w:rsid w:val="00123CC6"/>
    <w:rsid w:val="00125689"/>
    <w:rsid w:val="00125C8A"/>
    <w:rsid w:val="001261FC"/>
    <w:rsid w:val="001306FE"/>
    <w:rsid w:val="00130827"/>
    <w:rsid w:val="001308A2"/>
    <w:rsid w:val="00131140"/>
    <w:rsid w:val="001317AD"/>
    <w:rsid w:val="00131FC3"/>
    <w:rsid w:val="0013281E"/>
    <w:rsid w:val="00132FD3"/>
    <w:rsid w:val="001339CF"/>
    <w:rsid w:val="00134E0F"/>
    <w:rsid w:val="0013673A"/>
    <w:rsid w:val="00136D81"/>
    <w:rsid w:val="001410EB"/>
    <w:rsid w:val="00141224"/>
    <w:rsid w:val="00143103"/>
    <w:rsid w:val="00143554"/>
    <w:rsid w:val="00143653"/>
    <w:rsid w:val="00143934"/>
    <w:rsid w:val="00143B3A"/>
    <w:rsid w:val="00143E43"/>
    <w:rsid w:val="00143FFC"/>
    <w:rsid w:val="00145760"/>
    <w:rsid w:val="00146ABB"/>
    <w:rsid w:val="00147338"/>
    <w:rsid w:val="00147A48"/>
    <w:rsid w:val="00150143"/>
    <w:rsid w:val="001509AB"/>
    <w:rsid w:val="00152E91"/>
    <w:rsid w:val="0015460B"/>
    <w:rsid w:val="00154736"/>
    <w:rsid w:val="00156CA9"/>
    <w:rsid w:val="00157465"/>
    <w:rsid w:val="00157E23"/>
    <w:rsid w:val="00157FC3"/>
    <w:rsid w:val="00160ACE"/>
    <w:rsid w:val="00161C4F"/>
    <w:rsid w:val="00161C84"/>
    <w:rsid w:val="00161F2A"/>
    <w:rsid w:val="00161FDF"/>
    <w:rsid w:val="00162091"/>
    <w:rsid w:val="001626BD"/>
    <w:rsid w:val="00162C33"/>
    <w:rsid w:val="0016340E"/>
    <w:rsid w:val="00164E23"/>
    <w:rsid w:val="0016595F"/>
    <w:rsid w:val="00165A4C"/>
    <w:rsid w:val="001669D4"/>
    <w:rsid w:val="00166A2C"/>
    <w:rsid w:val="00166BF2"/>
    <w:rsid w:val="00166CC3"/>
    <w:rsid w:val="00167E68"/>
    <w:rsid w:val="00170A9E"/>
    <w:rsid w:val="00170ED1"/>
    <w:rsid w:val="0017121A"/>
    <w:rsid w:val="00171401"/>
    <w:rsid w:val="0017141F"/>
    <w:rsid w:val="00171777"/>
    <w:rsid w:val="001719FB"/>
    <w:rsid w:val="00172B65"/>
    <w:rsid w:val="00172EF5"/>
    <w:rsid w:val="001732E1"/>
    <w:rsid w:val="00174268"/>
    <w:rsid w:val="0017486B"/>
    <w:rsid w:val="0017613E"/>
    <w:rsid w:val="00177167"/>
    <w:rsid w:val="00177753"/>
    <w:rsid w:val="00177BE4"/>
    <w:rsid w:val="00180EDB"/>
    <w:rsid w:val="00181A71"/>
    <w:rsid w:val="00182329"/>
    <w:rsid w:val="0018261B"/>
    <w:rsid w:val="001834A7"/>
    <w:rsid w:val="0018373B"/>
    <w:rsid w:val="00183C79"/>
    <w:rsid w:val="00183C8B"/>
    <w:rsid w:val="00183E75"/>
    <w:rsid w:val="001845CF"/>
    <w:rsid w:val="001865BB"/>
    <w:rsid w:val="00186EAE"/>
    <w:rsid w:val="00186F7A"/>
    <w:rsid w:val="00187518"/>
    <w:rsid w:val="00187743"/>
    <w:rsid w:val="00187F07"/>
    <w:rsid w:val="0019096C"/>
    <w:rsid w:val="00191EA7"/>
    <w:rsid w:val="00192164"/>
    <w:rsid w:val="00192883"/>
    <w:rsid w:val="00194C98"/>
    <w:rsid w:val="00194FB7"/>
    <w:rsid w:val="00195D28"/>
    <w:rsid w:val="00196B4E"/>
    <w:rsid w:val="001975A1"/>
    <w:rsid w:val="001A027A"/>
    <w:rsid w:val="001A08E4"/>
    <w:rsid w:val="001A0D2C"/>
    <w:rsid w:val="001A12B5"/>
    <w:rsid w:val="001A1C72"/>
    <w:rsid w:val="001A3980"/>
    <w:rsid w:val="001A422B"/>
    <w:rsid w:val="001A440A"/>
    <w:rsid w:val="001A4A55"/>
    <w:rsid w:val="001A5C6F"/>
    <w:rsid w:val="001A6A4F"/>
    <w:rsid w:val="001A76B7"/>
    <w:rsid w:val="001B015C"/>
    <w:rsid w:val="001B1339"/>
    <w:rsid w:val="001B1B58"/>
    <w:rsid w:val="001B1F55"/>
    <w:rsid w:val="001B2049"/>
    <w:rsid w:val="001B2934"/>
    <w:rsid w:val="001B4A37"/>
    <w:rsid w:val="001B5963"/>
    <w:rsid w:val="001B6FAD"/>
    <w:rsid w:val="001C04B2"/>
    <w:rsid w:val="001C14C1"/>
    <w:rsid w:val="001C1FDE"/>
    <w:rsid w:val="001C2063"/>
    <w:rsid w:val="001C21E1"/>
    <w:rsid w:val="001C3426"/>
    <w:rsid w:val="001C4675"/>
    <w:rsid w:val="001C4768"/>
    <w:rsid w:val="001C5839"/>
    <w:rsid w:val="001C6AF6"/>
    <w:rsid w:val="001C7129"/>
    <w:rsid w:val="001C77E1"/>
    <w:rsid w:val="001C7ADA"/>
    <w:rsid w:val="001C7B48"/>
    <w:rsid w:val="001C7EA0"/>
    <w:rsid w:val="001D121D"/>
    <w:rsid w:val="001D3543"/>
    <w:rsid w:val="001D4151"/>
    <w:rsid w:val="001D58E5"/>
    <w:rsid w:val="001D7299"/>
    <w:rsid w:val="001E0FAB"/>
    <w:rsid w:val="001E2084"/>
    <w:rsid w:val="001E2502"/>
    <w:rsid w:val="001E292F"/>
    <w:rsid w:val="001E351C"/>
    <w:rsid w:val="001E474D"/>
    <w:rsid w:val="001E5194"/>
    <w:rsid w:val="001E5851"/>
    <w:rsid w:val="001E5A81"/>
    <w:rsid w:val="001E62FB"/>
    <w:rsid w:val="001E68FE"/>
    <w:rsid w:val="001E6A0B"/>
    <w:rsid w:val="001E77DA"/>
    <w:rsid w:val="001E7A2F"/>
    <w:rsid w:val="001E7AB0"/>
    <w:rsid w:val="001E7DD0"/>
    <w:rsid w:val="001F0349"/>
    <w:rsid w:val="001F077B"/>
    <w:rsid w:val="001F0B74"/>
    <w:rsid w:val="001F1045"/>
    <w:rsid w:val="001F2648"/>
    <w:rsid w:val="001F3E37"/>
    <w:rsid w:val="001F41B9"/>
    <w:rsid w:val="001F4BE8"/>
    <w:rsid w:val="001F4EB8"/>
    <w:rsid w:val="001F560A"/>
    <w:rsid w:val="001F6270"/>
    <w:rsid w:val="001F6318"/>
    <w:rsid w:val="001F65B1"/>
    <w:rsid w:val="001F6B83"/>
    <w:rsid w:val="001F6F6A"/>
    <w:rsid w:val="001F7595"/>
    <w:rsid w:val="002000B8"/>
    <w:rsid w:val="002005CD"/>
    <w:rsid w:val="00200B4C"/>
    <w:rsid w:val="00202F46"/>
    <w:rsid w:val="00203267"/>
    <w:rsid w:val="00203897"/>
    <w:rsid w:val="0020391D"/>
    <w:rsid w:val="00205F9C"/>
    <w:rsid w:val="002060F7"/>
    <w:rsid w:val="00207BC6"/>
    <w:rsid w:val="00210771"/>
    <w:rsid w:val="00210EE2"/>
    <w:rsid w:val="00211885"/>
    <w:rsid w:val="00212864"/>
    <w:rsid w:val="00212ADF"/>
    <w:rsid w:val="002134CF"/>
    <w:rsid w:val="00213A60"/>
    <w:rsid w:val="0021429B"/>
    <w:rsid w:val="00215699"/>
    <w:rsid w:val="002159DE"/>
    <w:rsid w:val="00215E99"/>
    <w:rsid w:val="0021667D"/>
    <w:rsid w:val="002166A1"/>
    <w:rsid w:val="002166A6"/>
    <w:rsid w:val="00216BB6"/>
    <w:rsid w:val="0022039D"/>
    <w:rsid w:val="0022048B"/>
    <w:rsid w:val="0022175C"/>
    <w:rsid w:val="00222261"/>
    <w:rsid w:val="002227DF"/>
    <w:rsid w:val="00223AC8"/>
    <w:rsid w:val="00223C96"/>
    <w:rsid w:val="00224852"/>
    <w:rsid w:val="00224BE4"/>
    <w:rsid w:val="0022634D"/>
    <w:rsid w:val="00227512"/>
    <w:rsid w:val="0022766E"/>
    <w:rsid w:val="0022777A"/>
    <w:rsid w:val="002278D5"/>
    <w:rsid w:val="00227C13"/>
    <w:rsid w:val="00227D49"/>
    <w:rsid w:val="00227FC7"/>
    <w:rsid w:val="0023110A"/>
    <w:rsid w:val="00233A54"/>
    <w:rsid w:val="00234440"/>
    <w:rsid w:val="002347C9"/>
    <w:rsid w:val="00236E72"/>
    <w:rsid w:val="0023738E"/>
    <w:rsid w:val="002411BD"/>
    <w:rsid w:val="00242ED3"/>
    <w:rsid w:val="00244711"/>
    <w:rsid w:val="00244AE4"/>
    <w:rsid w:val="00245EBE"/>
    <w:rsid w:val="002472C1"/>
    <w:rsid w:val="002473F4"/>
    <w:rsid w:val="00247D64"/>
    <w:rsid w:val="00250934"/>
    <w:rsid w:val="00250F42"/>
    <w:rsid w:val="00252EBA"/>
    <w:rsid w:val="0025361A"/>
    <w:rsid w:val="002545EF"/>
    <w:rsid w:val="00254B44"/>
    <w:rsid w:val="00254E99"/>
    <w:rsid w:val="00255B9B"/>
    <w:rsid w:val="00256596"/>
    <w:rsid w:val="0026027A"/>
    <w:rsid w:val="00260533"/>
    <w:rsid w:val="002605CE"/>
    <w:rsid w:val="00261367"/>
    <w:rsid w:val="00261A54"/>
    <w:rsid w:val="00261C21"/>
    <w:rsid w:val="00261D37"/>
    <w:rsid w:val="00262D6B"/>
    <w:rsid w:val="00262ED0"/>
    <w:rsid w:val="00263607"/>
    <w:rsid w:val="002638EE"/>
    <w:rsid w:val="00264965"/>
    <w:rsid w:val="002656E1"/>
    <w:rsid w:val="00265CFF"/>
    <w:rsid w:val="002702CD"/>
    <w:rsid w:val="00270B4E"/>
    <w:rsid w:val="00271500"/>
    <w:rsid w:val="00272E57"/>
    <w:rsid w:val="00274663"/>
    <w:rsid w:val="00275641"/>
    <w:rsid w:val="0027569A"/>
    <w:rsid w:val="002767D9"/>
    <w:rsid w:val="00280382"/>
    <w:rsid w:val="00280F4B"/>
    <w:rsid w:val="002816D0"/>
    <w:rsid w:val="002821E9"/>
    <w:rsid w:val="002827D2"/>
    <w:rsid w:val="002835B7"/>
    <w:rsid w:val="00284C1F"/>
    <w:rsid w:val="00284F69"/>
    <w:rsid w:val="002851AF"/>
    <w:rsid w:val="00285866"/>
    <w:rsid w:val="00286129"/>
    <w:rsid w:val="0028787B"/>
    <w:rsid w:val="00290263"/>
    <w:rsid w:val="002908A7"/>
    <w:rsid w:val="00291768"/>
    <w:rsid w:val="00291796"/>
    <w:rsid w:val="00292F66"/>
    <w:rsid w:val="0029315D"/>
    <w:rsid w:val="00293A33"/>
    <w:rsid w:val="0029449E"/>
    <w:rsid w:val="0029488D"/>
    <w:rsid w:val="0029530C"/>
    <w:rsid w:val="00296020"/>
    <w:rsid w:val="00296695"/>
    <w:rsid w:val="0029693F"/>
    <w:rsid w:val="002969C6"/>
    <w:rsid w:val="00296BE2"/>
    <w:rsid w:val="00296F46"/>
    <w:rsid w:val="00296F8A"/>
    <w:rsid w:val="002A11CE"/>
    <w:rsid w:val="002A13E2"/>
    <w:rsid w:val="002A180F"/>
    <w:rsid w:val="002A1B36"/>
    <w:rsid w:val="002A37E6"/>
    <w:rsid w:val="002A4DFC"/>
    <w:rsid w:val="002B18D6"/>
    <w:rsid w:val="002B22D4"/>
    <w:rsid w:val="002B3984"/>
    <w:rsid w:val="002B4BF3"/>
    <w:rsid w:val="002B55C8"/>
    <w:rsid w:val="002B5E4B"/>
    <w:rsid w:val="002B64E9"/>
    <w:rsid w:val="002B660D"/>
    <w:rsid w:val="002B7969"/>
    <w:rsid w:val="002C0031"/>
    <w:rsid w:val="002C0485"/>
    <w:rsid w:val="002C0762"/>
    <w:rsid w:val="002C257A"/>
    <w:rsid w:val="002C2BEC"/>
    <w:rsid w:val="002C30C0"/>
    <w:rsid w:val="002C4F4B"/>
    <w:rsid w:val="002C5233"/>
    <w:rsid w:val="002C6EC0"/>
    <w:rsid w:val="002C7258"/>
    <w:rsid w:val="002D0189"/>
    <w:rsid w:val="002D0356"/>
    <w:rsid w:val="002D07C0"/>
    <w:rsid w:val="002D0F98"/>
    <w:rsid w:val="002D1DFB"/>
    <w:rsid w:val="002D45BF"/>
    <w:rsid w:val="002D4A85"/>
    <w:rsid w:val="002D6162"/>
    <w:rsid w:val="002D64DF"/>
    <w:rsid w:val="002D750A"/>
    <w:rsid w:val="002E242E"/>
    <w:rsid w:val="002E2FEC"/>
    <w:rsid w:val="002E38DB"/>
    <w:rsid w:val="002E3BEB"/>
    <w:rsid w:val="002E441D"/>
    <w:rsid w:val="002E4AB1"/>
    <w:rsid w:val="002E4F11"/>
    <w:rsid w:val="002E4F8A"/>
    <w:rsid w:val="002E505D"/>
    <w:rsid w:val="002E6F69"/>
    <w:rsid w:val="002E7296"/>
    <w:rsid w:val="002E73B8"/>
    <w:rsid w:val="002F04A7"/>
    <w:rsid w:val="002F0545"/>
    <w:rsid w:val="002F0823"/>
    <w:rsid w:val="002F2471"/>
    <w:rsid w:val="002F2B7A"/>
    <w:rsid w:val="002F2E1D"/>
    <w:rsid w:val="002F3105"/>
    <w:rsid w:val="002F59F2"/>
    <w:rsid w:val="002F5E6C"/>
    <w:rsid w:val="002F72FF"/>
    <w:rsid w:val="00300BF3"/>
    <w:rsid w:val="0030143F"/>
    <w:rsid w:val="00301A2B"/>
    <w:rsid w:val="00301BCD"/>
    <w:rsid w:val="00302988"/>
    <w:rsid w:val="00303ACF"/>
    <w:rsid w:val="0030463E"/>
    <w:rsid w:val="00304ED6"/>
    <w:rsid w:val="00306654"/>
    <w:rsid w:val="00306D5D"/>
    <w:rsid w:val="00306FF4"/>
    <w:rsid w:val="00310EE1"/>
    <w:rsid w:val="003122B0"/>
    <w:rsid w:val="00312390"/>
    <w:rsid w:val="003123F4"/>
    <w:rsid w:val="00312EAF"/>
    <w:rsid w:val="00313487"/>
    <w:rsid w:val="003138EB"/>
    <w:rsid w:val="00315880"/>
    <w:rsid w:val="00315A06"/>
    <w:rsid w:val="0031678B"/>
    <w:rsid w:val="0031683C"/>
    <w:rsid w:val="00317146"/>
    <w:rsid w:val="003176EA"/>
    <w:rsid w:val="00317D36"/>
    <w:rsid w:val="00321473"/>
    <w:rsid w:val="003225FB"/>
    <w:rsid w:val="00323A7C"/>
    <w:rsid w:val="00323BE9"/>
    <w:rsid w:val="00323C32"/>
    <w:rsid w:val="00323CC7"/>
    <w:rsid w:val="003247BA"/>
    <w:rsid w:val="00324A1D"/>
    <w:rsid w:val="00324C55"/>
    <w:rsid w:val="003250B4"/>
    <w:rsid w:val="00325742"/>
    <w:rsid w:val="00327224"/>
    <w:rsid w:val="00327AB3"/>
    <w:rsid w:val="00327F9E"/>
    <w:rsid w:val="00330527"/>
    <w:rsid w:val="00330C9F"/>
    <w:rsid w:val="003318A6"/>
    <w:rsid w:val="003321A8"/>
    <w:rsid w:val="00332EB1"/>
    <w:rsid w:val="00333E63"/>
    <w:rsid w:val="00334044"/>
    <w:rsid w:val="00334CB0"/>
    <w:rsid w:val="00335188"/>
    <w:rsid w:val="00335234"/>
    <w:rsid w:val="003373B8"/>
    <w:rsid w:val="003413F4"/>
    <w:rsid w:val="00342DC1"/>
    <w:rsid w:val="00342EF7"/>
    <w:rsid w:val="003432B6"/>
    <w:rsid w:val="003434E9"/>
    <w:rsid w:val="00343F41"/>
    <w:rsid w:val="00344BF3"/>
    <w:rsid w:val="00345CC1"/>
    <w:rsid w:val="00345EA7"/>
    <w:rsid w:val="0034652C"/>
    <w:rsid w:val="00346606"/>
    <w:rsid w:val="00346E73"/>
    <w:rsid w:val="00346F27"/>
    <w:rsid w:val="0035067B"/>
    <w:rsid w:val="00350681"/>
    <w:rsid w:val="00350B6E"/>
    <w:rsid w:val="00350FA8"/>
    <w:rsid w:val="00351A4A"/>
    <w:rsid w:val="00351D95"/>
    <w:rsid w:val="00351FB4"/>
    <w:rsid w:val="00353860"/>
    <w:rsid w:val="00354CD9"/>
    <w:rsid w:val="003556C1"/>
    <w:rsid w:val="00355EEE"/>
    <w:rsid w:val="00356FC1"/>
    <w:rsid w:val="00357883"/>
    <w:rsid w:val="00360494"/>
    <w:rsid w:val="00360B7E"/>
    <w:rsid w:val="00360C00"/>
    <w:rsid w:val="00361243"/>
    <w:rsid w:val="00361633"/>
    <w:rsid w:val="00361935"/>
    <w:rsid w:val="003626AE"/>
    <w:rsid w:val="0036292A"/>
    <w:rsid w:val="00362AF3"/>
    <w:rsid w:val="0036467D"/>
    <w:rsid w:val="00364BEE"/>
    <w:rsid w:val="0036508D"/>
    <w:rsid w:val="003651C8"/>
    <w:rsid w:val="00366321"/>
    <w:rsid w:val="00366419"/>
    <w:rsid w:val="003665E3"/>
    <w:rsid w:val="003669F1"/>
    <w:rsid w:val="00366F10"/>
    <w:rsid w:val="003700A3"/>
    <w:rsid w:val="00370B40"/>
    <w:rsid w:val="00371A92"/>
    <w:rsid w:val="00371C15"/>
    <w:rsid w:val="00372CDF"/>
    <w:rsid w:val="00373411"/>
    <w:rsid w:val="0037369C"/>
    <w:rsid w:val="00373D40"/>
    <w:rsid w:val="003741F6"/>
    <w:rsid w:val="00374A29"/>
    <w:rsid w:val="00374FA4"/>
    <w:rsid w:val="003756C6"/>
    <w:rsid w:val="00376548"/>
    <w:rsid w:val="00376E35"/>
    <w:rsid w:val="003773AC"/>
    <w:rsid w:val="00377F6C"/>
    <w:rsid w:val="00380094"/>
    <w:rsid w:val="00380256"/>
    <w:rsid w:val="0038165D"/>
    <w:rsid w:val="00383071"/>
    <w:rsid w:val="00385175"/>
    <w:rsid w:val="00385444"/>
    <w:rsid w:val="00385F39"/>
    <w:rsid w:val="00386070"/>
    <w:rsid w:val="00387DCF"/>
    <w:rsid w:val="00390006"/>
    <w:rsid w:val="003900A5"/>
    <w:rsid w:val="0039012D"/>
    <w:rsid w:val="003917AD"/>
    <w:rsid w:val="003917D1"/>
    <w:rsid w:val="00391FAB"/>
    <w:rsid w:val="00392539"/>
    <w:rsid w:val="00392677"/>
    <w:rsid w:val="0039320C"/>
    <w:rsid w:val="00393431"/>
    <w:rsid w:val="00393633"/>
    <w:rsid w:val="003945E2"/>
    <w:rsid w:val="00394981"/>
    <w:rsid w:val="00395100"/>
    <w:rsid w:val="003953A8"/>
    <w:rsid w:val="003958E6"/>
    <w:rsid w:val="00395D76"/>
    <w:rsid w:val="00396F7B"/>
    <w:rsid w:val="00396FA3"/>
    <w:rsid w:val="0039788E"/>
    <w:rsid w:val="00397F0D"/>
    <w:rsid w:val="003A011D"/>
    <w:rsid w:val="003A0DC3"/>
    <w:rsid w:val="003A1675"/>
    <w:rsid w:val="003A1CA9"/>
    <w:rsid w:val="003A1CF5"/>
    <w:rsid w:val="003A2812"/>
    <w:rsid w:val="003A2D0C"/>
    <w:rsid w:val="003A3304"/>
    <w:rsid w:val="003A3551"/>
    <w:rsid w:val="003A38F0"/>
    <w:rsid w:val="003A3EBB"/>
    <w:rsid w:val="003A443D"/>
    <w:rsid w:val="003A4DE4"/>
    <w:rsid w:val="003A6A5A"/>
    <w:rsid w:val="003A72E9"/>
    <w:rsid w:val="003B11DA"/>
    <w:rsid w:val="003B175A"/>
    <w:rsid w:val="003B3231"/>
    <w:rsid w:val="003B357A"/>
    <w:rsid w:val="003B4274"/>
    <w:rsid w:val="003B499C"/>
    <w:rsid w:val="003B4CCD"/>
    <w:rsid w:val="003B53D4"/>
    <w:rsid w:val="003B56D7"/>
    <w:rsid w:val="003B7298"/>
    <w:rsid w:val="003C0FF8"/>
    <w:rsid w:val="003C1D0C"/>
    <w:rsid w:val="003C1F2E"/>
    <w:rsid w:val="003C42A3"/>
    <w:rsid w:val="003C49D5"/>
    <w:rsid w:val="003C4FD5"/>
    <w:rsid w:val="003C582B"/>
    <w:rsid w:val="003C6BFF"/>
    <w:rsid w:val="003D2333"/>
    <w:rsid w:val="003D2E1B"/>
    <w:rsid w:val="003D3241"/>
    <w:rsid w:val="003D39AE"/>
    <w:rsid w:val="003D3B44"/>
    <w:rsid w:val="003D4804"/>
    <w:rsid w:val="003D5413"/>
    <w:rsid w:val="003D7685"/>
    <w:rsid w:val="003D7E9A"/>
    <w:rsid w:val="003E0366"/>
    <w:rsid w:val="003E100C"/>
    <w:rsid w:val="003E1C0C"/>
    <w:rsid w:val="003E2FFE"/>
    <w:rsid w:val="003E37AA"/>
    <w:rsid w:val="003E4310"/>
    <w:rsid w:val="003E47DE"/>
    <w:rsid w:val="003E4FFA"/>
    <w:rsid w:val="003E6E11"/>
    <w:rsid w:val="003F0536"/>
    <w:rsid w:val="003F10D3"/>
    <w:rsid w:val="003F1548"/>
    <w:rsid w:val="003F2B3D"/>
    <w:rsid w:val="003F2FBA"/>
    <w:rsid w:val="003F3105"/>
    <w:rsid w:val="003F3C44"/>
    <w:rsid w:val="003F4172"/>
    <w:rsid w:val="003F4249"/>
    <w:rsid w:val="003F4768"/>
    <w:rsid w:val="003F4E3B"/>
    <w:rsid w:val="003F5086"/>
    <w:rsid w:val="003F5108"/>
    <w:rsid w:val="003F5C9D"/>
    <w:rsid w:val="003F5D2C"/>
    <w:rsid w:val="003F7679"/>
    <w:rsid w:val="00400C13"/>
    <w:rsid w:val="00401AD9"/>
    <w:rsid w:val="00401F48"/>
    <w:rsid w:val="00402311"/>
    <w:rsid w:val="0040239F"/>
    <w:rsid w:val="00402C97"/>
    <w:rsid w:val="00403364"/>
    <w:rsid w:val="0040415C"/>
    <w:rsid w:val="00404AA4"/>
    <w:rsid w:val="00404AF1"/>
    <w:rsid w:val="00404C61"/>
    <w:rsid w:val="004050C9"/>
    <w:rsid w:val="004051F0"/>
    <w:rsid w:val="00405C04"/>
    <w:rsid w:val="00406314"/>
    <w:rsid w:val="00406376"/>
    <w:rsid w:val="00406896"/>
    <w:rsid w:val="00411B37"/>
    <w:rsid w:val="0041244F"/>
    <w:rsid w:val="004125ED"/>
    <w:rsid w:val="0041353D"/>
    <w:rsid w:val="00413B39"/>
    <w:rsid w:val="0041450E"/>
    <w:rsid w:val="0041456E"/>
    <w:rsid w:val="00415370"/>
    <w:rsid w:val="00415781"/>
    <w:rsid w:val="00416485"/>
    <w:rsid w:val="00416F40"/>
    <w:rsid w:val="00417769"/>
    <w:rsid w:val="00417F0D"/>
    <w:rsid w:val="00420765"/>
    <w:rsid w:val="00421EF2"/>
    <w:rsid w:val="00422668"/>
    <w:rsid w:val="0042482B"/>
    <w:rsid w:val="00424946"/>
    <w:rsid w:val="0042602D"/>
    <w:rsid w:val="004261DA"/>
    <w:rsid w:val="00427004"/>
    <w:rsid w:val="00431540"/>
    <w:rsid w:val="00431AC1"/>
    <w:rsid w:val="00431DE1"/>
    <w:rsid w:val="004329C9"/>
    <w:rsid w:val="00432CD5"/>
    <w:rsid w:val="00432EF0"/>
    <w:rsid w:val="0043396E"/>
    <w:rsid w:val="00433CDB"/>
    <w:rsid w:val="00435D29"/>
    <w:rsid w:val="004363FA"/>
    <w:rsid w:val="004364CC"/>
    <w:rsid w:val="00437141"/>
    <w:rsid w:val="004405B0"/>
    <w:rsid w:val="00440853"/>
    <w:rsid w:val="00441905"/>
    <w:rsid w:val="00441FF9"/>
    <w:rsid w:val="0044382F"/>
    <w:rsid w:val="00443B96"/>
    <w:rsid w:val="00443E1D"/>
    <w:rsid w:val="004442EB"/>
    <w:rsid w:val="00444FA3"/>
    <w:rsid w:val="004459DC"/>
    <w:rsid w:val="00446553"/>
    <w:rsid w:val="00446A92"/>
    <w:rsid w:val="004501B4"/>
    <w:rsid w:val="0045082F"/>
    <w:rsid w:val="00450C00"/>
    <w:rsid w:val="0045135E"/>
    <w:rsid w:val="00452434"/>
    <w:rsid w:val="00452C53"/>
    <w:rsid w:val="004539C7"/>
    <w:rsid w:val="00454597"/>
    <w:rsid w:val="004548E6"/>
    <w:rsid w:val="0045543A"/>
    <w:rsid w:val="0045543C"/>
    <w:rsid w:val="004556FB"/>
    <w:rsid w:val="00455880"/>
    <w:rsid w:val="004561F9"/>
    <w:rsid w:val="0045637C"/>
    <w:rsid w:val="004563C4"/>
    <w:rsid w:val="004569A3"/>
    <w:rsid w:val="004578ED"/>
    <w:rsid w:val="00457EFC"/>
    <w:rsid w:val="0046064C"/>
    <w:rsid w:val="004611B6"/>
    <w:rsid w:val="00461997"/>
    <w:rsid w:val="00463F8B"/>
    <w:rsid w:val="004644C2"/>
    <w:rsid w:val="004649AD"/>
    <w:rsid w:val="004650E7"/>
    <w:rsid w:val="0046687B"/>
    <w:rsid w:val="00466CB4"/>
    <w:rsid w:val="00470418"/>
    <w:rsid w:val="004704EA"/>
    <w:rsid w:val="0047071D"/>
    <w:rsid w:val="004720F6"/>
    <w:rsid w:val="004727C4"/>
    <w:rsid w:val="00472F62"/>
    <w:rsid w:val="00473579"/>
    <w:rsid w:val="00473E50"/>
    <w:rsid w:val="00474E5A"/>
    <w:rsid w:val="00475355"/>
    <w:rsid w:val="0047558F"/>
    <w:rsid w:val="00475FD5"/>
    <w:rsid w:val="00476FED"/>
    <w:rsid w:val="0047725A"/>
    <w:rsid w:val="004812F4"/>
    <w:rsid w:val="0048231B"/>
    <w:rsid w:val="004838D4"/>
    <w:rsid w:val="004845AC"/>
    <w:rsid w:val="00484C31"/>
    <w:rsid w:val="00485E3C"/>
    <w:rsid w:val="00486F09"/>
    <w:rsid w:val="004877FB"/>
    <w:rsid w:val="004906DB"/>
    <w:rsid w:val="00490C0F"/>
    <w:rsid w:val="00491FF2"/>
    <w:rsid w:val="004925EE"/>
    <w:rsid w:val="00492735"/>
    <w:rsid w:val="00493926"/>
    <w:rsid w:val="004945E8"/>
    <w:rsid w:val="00494FC9"/>
    <w:rsid w:val="00495228"/>
    <w:rsid w:val="004963B6"/>
    <w:rsid w:val="004A1AB1"/>
    <w:rsid w:val="004A2013"/>
    <w:rsid w:val="004A201B"/>
    <w:rsid w:val="004A2B7A"/>
    <w:rsid w:val="004A3EB3"/>
    <w:rsid w:val="004A4377"/>
    <w:rsid w:val="004A57EB"/>
    <w:rsid w:val="004A5824"/>
    <w:rsid w:val="004A59D3"/>
    <w:rsid w:val="004A6156"/>
    <w:rsid w:val="004A6D7C"/>
    <w:rsid w:val="004A6F11"/>
    <w:rsid w:val="004A7224"/>
    <w:rsid w:val="004A74DD"/>
    <w:rsid w:val="004B00D1"/>
    <w:rsid w:val="004B0AC8"/>
    <w:rsid w:val="004B0B57"/>
    <w:rsid w:val="004B0BBE"/>
    <w:rsid w:val="004B0EB0"/>
    <w:rsid w:val="004B1246"/>
    <w:rsid w:val="004B1CAB"/>
    <w:rsid w:val="004B2FF9"/>
    <w:rsid w:val="004B3506"/>
    <w:rsid w:val="004B36ED"/>
    <w:rsid w:val="004B40DB"/>
    <w:rsid w:val="004B4EF6"/>
    <w:rsid w:val="004B612E"/>
    <w:rsid w:val="004B623B"/>
    <w:rsid w:val="004B6554"/>
    <w:rsid w:val="004B6B22"/>
    <w:rsid w:val="004B6C50"/>
    <w:rsid w:val="004C0DA0"/>
    <w:rsid w:val="004C3E02"/>
    <w:rsid w:val="004C422D"/>
    <w:rsid w:val="004C440E"/>
    <w:rsid w:val="004C4CEB"/>
    <w:rsid w:val="004C5CBA"/>
    <w:rsid w:val="004C64D8"/>
    <w:rsid w:val="004C64F7"/>
    <w:rsid w:val="004C6C09"/>
    <w:rsid w:val="004C6EA3"/>
    <w:rsid w:val="004C7BCD"/>
    <w:rsid w:val="004D000F"/>
    <w:rsid w:val="004D055D"/>
    <w:rsid w:val="004D1240"/>
    <w:rsid w:val="004D12B8"/>
    <w:rsid w:val="004D12F6"/>
    <w:rsid w:val="004D1946"/>
    <w:rsid w:val="004D32ED"/>
    <w:rsid w:val="004D3E71"/>
    <w:rsid w:val="004D49EE"/>
    <w:rsid w:val="004D4AE0"/>
    <w:rsid w:val="004D4C0B"/>
    <w:rsid w:val="004D69FC"/>
    <w:rsid w:val="004D72BA"/>
    <w:rsid w:val="004D77BD"/>
    <w:rsid w:val="004D77DE"/>
    <w:rsid w:val="004D7BF4"/>
    <w:rsid w:val="004D7C92"/>
    <w:rsid w:val="004E295C"/>
    <w:rsid w:val="004E38B2"/>
    <w:rsid w:val="004E3936"/>
    <w:rsid w:val="004E490B"/>
    <w:rsid w:val="004E57F7"/>
    <w:rsid w:val="004E5D9C"/>
    <w:rsid w:val="004E6191"/>
    <w:rsid w:val="004E6707"/>
    <w:rsid w:val="004E6B8E"/>
    <w:rsid w:val="004F0543"/>
    <w:rsid w:val="004F0D33"/>
    <w:rsid w:val="004F2385"/>
    <w:rsid w:val="004F246C"/>
    <w:rsid w:val="004F3A97"/>
    <w:rsid w:val="004F5591"/>
    <w:rsid w:val="004F5D14"/>
    <w:rsid w:val="004F68DC"/>
    <w:rsid w:val="004F7F44"/>
    <w:rsid w:val="00500598"/>
    <w:rsid w:val="00500F52"/>
    <w:rsid w:val="00500F7A"/>
    <w:rsid w:val="005012AD"/>
    <w:rsid w:val="005016E5"/>
    <w:rsid w:val="00501A56"/>
    <w:rsid w:val="00502317"/>
    <w:rsid w:val="005027BB"/>
    <w:rsid w:val="00503415"/>
    <w:rsid w:val="005034C1"/>
    <w:rsid w:val="005037E1"/>
    <w:rsid w:val="00503B5C"/>
    <w:rsid w:val="0050456A"/>
    <w:rsid w:val="0050487B"/>
    <w:rsid w:val="00505C46"/>
    <w:rsid w:val="005068E1"/>
    <w:rsid w:val="005070B6"/>
    <w:rsid w:val="005077C5"/>
    <w:rsid w:val="00510111"/>
    <w:rsid w:val="00510B80"/>
    <w:rsid w:val="0051168A"/>
    <w:rsid w:val="005117D2"/>
    <w:rsid w:val="005118A6"/>
    <w:rsid w:val="005122F4"/>
    <w:rsid w:val="0051405F"/>
    <w:rsid w:val="00514277"/>
    <w:rsid w:val="0051444F"/>
    <w:rsid w:val="005156A6"/>
    <w:rsid w:val="00516393"/>
    <w:rsid w:val="00516669"/>
    <w:rsid w:val="005179A5"/>
    <w:rsid w:val="00520B4F"/>
    <w:rsid w:val="00522582"/>
    <w:rsid w:val="00524AD7"/>
    <w:rsid w:val="005254FD"/>
    <w:rsid w:val="005268A9"/>
    <w:rsid w:val="0052720F"/>
    <w:rsid w:val="00527421"/>
    <w:rsid w:val="005275C4"/>
    <w:rsid w:val="00527D36"/>
    <w:rsid w:val="00531076"/>
    <w:rsid w:val="00531D28"/>
    <w:rsid w:val="005328A8"/>
    <w:rsid w:val="005338EE"/>
    <w:rsid w:val="00533920"/>
    <w:rsid w:val="00535141"/>
    <w:rsid w:val="00535324"/>
    <w:rsid w:val="00535504"/>
    <w:rsid w:val="005363B4"/>
    <w:rsid w:val="0053712D"/>
    <w:rsid w:val="005403F4"/>
    <w:rsid w:val="00540B60"/>
    <w:rsid w:val="00541076"/>
    <w:rsid w:val="00541136"/>
    <w:rsid w:val="0054216F"/>
    <w:rsid w:val="00542F18"/>
    <w:rsid w:val="0054343C"/>
    <w:rsid w:val="00544853"/>
    <w:rsid w:val="00544CA5"/>
    <w:rsid w:val="005450E2"/>
    <w:rsid w:val="00545B19"/>
    <w:rsid w:val="00547404"/>
    <w:rsid w:val="005474A2"/>
    <w:rsid w:val="00547520"/>
    <w:rsid w:val="0055035F"/>
    <w:rsid w:val="005507FD"/>
    <w:rsid w:val="005511C0"/>
    <w:rsid w:val="00551D4B"/>
    <w:rsid w:val="00551E3C"/>
    <w:rsid w:val="0055232C"/>
    <w:rsid w:val="0055278E"/>
    <w:rsid w:val="00555488"/>
    <w:rsid w:val="0055549A"/>
    <w:rsid w:val="00555B18"/>
    <w:rsid w:val="00555C9C"/>
    <w:rsid w:val="00556A4D"/>
    <w:rsid w:val="00557319"/>
    <w:rsid w:val="0055764E"/>
    <w:rsid w:val="00560528"/>
    <w:rsid w:val="00560699"/>
    <w:rsid w:val="00561503"/>
    <w:rsid w:val="00561923"/>
    <w:rsid w:val="005622F8"/>
    <w:rsid w:val="0056310A"/>
    <w:rsid w:val="0056336F"/>
    <w:rsid w:val="00563B9D"/>
    <w:rsid w:val="00565AF7"/>
    <w:rsid w:val="00566024"/>
    <w:rsid w:val="005671C3"/>
    <w:rsid w:val="0057060C"/>
    <w:rsid w:val="00570C0B"/>
    <w:rsid w:val="0057189C"/>
    <w:rsid w:val="00571BD2"/>
    <w:rsid w:val="00571CD7"/>
    <w:rsid w:val="00571D59"/>
    <w:rsid w:val="00572E3E"/>
    <w:rsid w:val="0057332B"/>
    <w:rsid w:val="0057364D"/>
    <w:rsid w:val="005737FC"/>
    <w:rsid w:val="0057420B"/>
    <w:rsid w:val="0057593B"/>
    <w:rsid w:val="005762CE"/>
    <w:rsid w:val="00576DC0"/>
    <w:rsid w:val="00580280"/>
    <w:rsid w:val="00580B9E"/>
    <w:rsid w:val="00580DAB"/>
    <w:rsid w:val="0058135A"/>
    <w:rsid w:val="005817D9"/>
    <w:rsid w:val="00581F7C"/>
    <w:rsid w:val="00583358"/>
    <w:rsid w:val="005839BF"/>
    <w:rsid w:val="00584058"/>
    <w:rsid w:val="00584413"/>
    <w:rsid w:val="005844A5"/>
    <w:rsid w:val="005846B4"/>
    <w:rsid w:val="005850E5"/>
    <w:rsid w:val="005851E0"/>
    <w:rsid w:val="00585571"/>
    <w:rsid w:val="005856F9"/>
    <w:rsid w:val="00585B91"/>
    <w:rsid w:val="00586BB0"/>
    <w:rsid w:val="00586BF1"/>
    <w:rsid w:val="00587DC4"/>
    <w:rsid w:val="0059008F"/>
    <w:rsid w:val="005903E4"/>
    <w:rsid w:val="005907D5"/>
    <w:rsid w:val="005910C0"/>
    <w:rsid w:val="005913EE"/>
    <w:rsid w:val="00592461"/>
    <w:rsid w:val="005950D6"/>
    <w:rsid w:val="0059519C"/>
    <w:rsid w:val="00595524"/>
    <w:rsid w:val="005974F3"/>
    <w:rsid w:val="0059751C"/>
    <w:rsid w:val="00597919"/>
    <w:rsid w:val="00597F9F"/>
    <w:rsid w:val="005A0B9F"/>
    <w:rsid w:val="005A0EFC"/>
    <w:rsid w:val="005A44E7"/>
    <w:rsid w:val="005A5D8E"/>
    <w:rsid w:val="005A63D8"/>
    <w:rsid w:val="005A71A7"/>
    <w:rsid w:val="005A7420"/>
    <w:rsid w:val="005A7C14"/>
    <w:rsid w:val="005A7DBE"/>
    <w:rsid w:val="005B152C"/>
    <w:rsid w:val="005B1C64"/>
    <w:rsid w:val="005B1DE8"/>
    <w:rsid w:val="005B2294"/>
    <w:rsid w:val="005B271E"/>
    <w:rsid w:val="005B2807"/>
    <w:rsid w:val="005B3606"/>
    <w:rsid w:val="005B388D"/>
    <w:rsid w:val="005B3E08"/>
    <w:rsid w:val="005B49B6"/>
    <w:rsid w:val="005B56EE"/>
    <w:rsid w:val="005B63E1"/>
    <w:rsid w:val="005B672C"/>
    <w:rsid w:val="005B747D"/>
    <w:rsid w:val="005B7733"/>
    <w:rsid w:val="005B7A22"/>
    <w:rsid w:val="005C0602"/>
    <w:rsid w:val="005C0D5D"/>
    <w:rsid w:val="005C1415"/>
    <w:rsid w:val="005C191A"/>
    <w:rsid w:val="005C2AA9"/>
    <w:rsid w:val="005C330D"/>
    <w:rsid w:val="005C40C7"/>
    <w:rsid w:val="005C4114"/>
    <w:rsid w:val="005C4EFF"/>
    <w:rsid w:val="005C4F43"/>
    <w:rsid w:val="005C6CC6"/>
    <w:rsid w:val="005C6E71"/>
    <w:rsid w:val="005C7363"/>
    <w:rsid w:val="005D0B55"/>
    <w:rsid w:val="005D4A04"/>
    <w:rsid w:val="005D4CF7"/>
    <w:rsid w:val="005D5347"/>
    <w:rsid w:val="005D5CC5"/>
    <w:rsid w:val="005D5FE6"/>
    <w:rsid w:val="005D61EA"/>
    <w:rsid w:val="005D74D8"/>
    <w:rsid w:val="005D787B"/>
    <w:rsid w:val="005E031D"/>
    <w:rsid w:val="005E03AC"/>
    <w:rsid w:val="005E04B5"/>
    <w:rsid w:val="005E0621"/>
    <w:rsid w:val="005E12BE"/>
    <w:rsid w:val="005E2C81"/>
    <w:rsid w:val="005E4D3C"/>
    <w:rsid w:val="005E7158"/>
    <w:rsid w:val="005E7ECB"/>
    <w:rsid w:val="005F0C00"/>
    <w:rsid w:val="005F1037"/>
    <w:rsid w:val="005F2BF8"/>
    <w:rsid w:val="005F2EA8"/>
    <w:rsid w:val="005F3B04"/>
    <w:rsid w:val="005F5574"/>
    <w:rsid w:val="005F5D1D"/>
    <w:rsid w:val="005F60C9"/>
    <w:rsid w:val="005F64C6"/>
    <w:rsid w:val="006008F1"/>
    <w:rsid w:val="00601714"/>
    <w:rsid w:val="00601735"/>
    <w:rsid w:val="00602BD2"/>
    <w:rsid w:val="00604980"/>
    <w:rsid w:val="0060614D"/>
    <w:rsid w:val="006100A4"/>
    <w:rsid w:val="00610871"/>
    <w:rsid w:val="00610E48"/>
    <w:rsid w:val="00610FE0"/>
    <w:rsid w:val="00613C47"/>
    <w:rsid w:val="00615086"/>
    <w:rsid w:val="00616201"/>
    <w:rsid w:val="00616225"/>
    <w:rsid w:val="00616BA2"/>
    <w:rsid w:val="0061705E"/>
    <w:rsid w:val="00617070"/>
    <w:rsid w:val="006170F1"/>
    <w:rsid w:val="00617914"/>
    <w:rsid w:val="00617A8B"/>
    <w:rsid w:val="00621904"/>
    <w:rsid w:val="00622248"/>
    <w:rsid w:val="00622FEA"/>
    <w:rsid w:val="00623CDF"/>
    <w:rsid w:val="00623DB1"/>
    <w:rsid w:val="006245F3"/>
    <w:rsid w:val="0062485E"/>
    <w:rsid w:val="00624DBE"/>
    <w:rsid w:val="00625450"/>
    <w:rsid w:val="0062557A"/>
    <w:rsid w:val="0062624F"/>
    <w:rsid w:val="006319CA"/>
    <w:rsid w:val="00633B3E"/>
    <w:rsid w:val="00634EC0"/>
    <w:rsid w:val="0063627F"/>
    <w:rsid w:val="006376C4"/>
    <w:rsid w:val="006403E7"/>
    <w:rsid w:val="00642D72"/>
    <w:rsid w:val="006443CB"/>
    <w:rsid w:val="006448B8"/>
    <w:rsid w:val="00644F80"/>
    <w:rsid w:val="00645874"/>
    <w:rsid w:val="00647673"/>
    <w:rsid w:val="00650F81"/>
    <w:rsid w:val="00650FC7"/>
    <w:rsid w:val="00651822"/>
    <w:rsid w:val="00651F86"/>
    <w:rsid w:val="00652D6B"/>
    <w:rsid w:val="0065395E"/>
    <w:rsid w:val="00653C24"/>
    <w:rsid w:val="00653D68"/>
    <w:rsid w:val="00653E4E"/>
    <w:rsid w:val="00654275"/>
    <w:rsid w:val="0065446D"/>
    <w:rsid w:val="00654891"/>
    <w:rsid w:val="00654894"/>
    <w:rsid w:val="00655104"/>
    <w:rsid w:val="00656067"/>
    <w:rsid w:val="00660693"/>
    <w:rsid w:val="006611D6"/>
    <w:rsid w:val="00661918"/>
    <w:rsid w:val="00662A5A"/>
    <w:rsid w:val="006636D0"/>
    <w:rsid w:val="00663834"/>
    <w:rsid w:val="00663BF1"/>
    <w:rsid w:val="006647D7"/>
    <w:rsid w:val="00664F1B"/>
    <w:rsid w:val="006653D7"/>
    <w:rsid w:val="00665BFF"/>
    <w:rsid w:val="006665BA"/>
    <w:rsid w:val="00666A4F"/>
    <w:rsid w:val="00667477"/>
    <w:rsid w:val="006703D9"/>
    <w:rsid w:val="00672DFC"/>
    <w:rsid w:val="00672F5B"/>
    <w:rsid w:val="00673DEE"/>
    <w:rsid w:val="00674E69"/>
    <w:rsid w:val="00675720"/>
    <w:rsid w:val="0067738E"/>
    <w:rsid w:val="00677F23"/>
    <w:rsid w:val="0068015A"/>
    <w:rsid w:val="0068055B"/>
    <w:rsid w:val="00680936"/>
    <w:rsid w:val="00680D8C"/>
    <w:rsid w:val="00680D99"/>
    <w:rsid w:val="006821B2"/>
    <w:rsid w:val="00682725"/>
    <w:rsid w:val="00682A1B"/>
    <w:rsid w:val="00682D73"/>
    <w:rsid w:val="00682ED3"/>
    <w:rsid w:val="00683126"/>
    <w:rsid w:val="00683993"/>
    <w:rsid w:val="006846E8"/>
    <w:rsid w:val="00685EBD"/>
    <w:rsid w:val="006861C3"/>
    <w:rsid w:val="00686AF3"/>
    <w:rsid w:val="00690F1F"/>
    <w:rsid w:val="006915BD"/>
    <w:rsid w:val="006915F2"/>
    <w:rsid w:val="00691DC2"/>
    <w:rsid w:val="00692582"/>
    <w:rsid w:val="00692592"/>
    <w:rsid w:val="00692A2F"/>
    <w:rsid w:val="0069322C"/>
    <w:rsid w:val="00693652"/>
    <w:rsid w:val="006939E7"/>
    <w:rsid w:val="00693D3E"/>
    <w:rsid w:val="006942F7"/>
    <w:rsid w:val="006956FB"/>
    <w:rsid w:val="00697D85"/>
    <w:rsid w:val="006A1A71"/>
    <w:rsid w:val="006A1D3D"/>
    <w:rsid w:val="006A2150"/>
    <w:rsid w:val="006A2216"/>
    <w:rsid w:val="006A241D"/>
    <w:rsid w:val="006A3288"/>
    <w:rsid w:val="006A43E6"/>
    <w:rsid w:val="006A47EB"/>
    <w:rsid w:val="006A4A22"/>
    <w:rsid w:val="006A4AEE"/>
    <w:rsid w:val="006A5E74"/>
    <w:rsid w:val="006A70BE"/>
    <w:rsid w:val="006A7290"/>
    <w:rsid w:val="006A7934"/>
    <w:rsid w:val="006A7BC8"/>
    <w:rsid w:val="006B0001"/>
    <w:rsid w:val="006B054B"/>
    <w:rsid w:val="006B059F"/>
    <w:rsid w:val="006B0E3A"/>
    <w:rsid w:val="006B2048"/>
    <w:rsid w:val="006B215A"/>
    <w:rsid w:val="006B2AD6"/>
    <w:rsid w:val="006B342E"/>
    <w:rsid w:val="006B3812"/>
    <w:rsid w:val="006B3B80"/>
    <w:rsid w:val="006B6EF0"/>
    <w:rsid w:val="006B6F32"/>
    <w:rsid w:val="006B7130"/>
    <w:rsid w:val="006B73CC"/>
    <w:rsid w:val="006B7695"/>
    <w:rsid w:val="006C0176"/>
    <w:rsid w:val="006C2994"/>
    <w:rsid w:val="006C35EC"/>
    <w:rsid w:val="006C4150"/>
    <w:rsid w:val="006C4382"/>
    <w:rsid w:val="006C4891"/>
    <w:rsid w:val="006C52BC"/>
    <w:rsid w:val="006C5683"/>
    <w:rsid w:val="006C5E33"/>
    <w:rsid w:val="006C5E48"/>
    <w:rsid w:val="006C6434"/>
    <w:rsid w:val="006C6CD8"/>
    <w:rsid w:val="006C70BB"/>
    <w:rsid w:val="006C7EB1"/>
    <w:rsid w:val="006D013F"/>
    <w:rsid w:val="006D017F"/>
    <w:rsid w:val="006D08BD"/>
    <w:rsid w:val="006D0F8E"/>
    <w:rsid w:val="006D1416"/>
    <w:rsid w:val="006D1D3F"/>
    <w:rsid w:val="006D253B"/>
    <w:rsid w:val="006D325A"/>
    <w:rsid w:val="006D386A"/>
    <w:rsid w:val="006D4242"/>
    <w:rsid w:val="006D45F0"/>
    <w:rsid w:val="006D4C8F"/>
    <w:rsid w:val="006D52A0"/>
    <w:rsid w:val="006D57CB"/>
    <w:rsid w:val="006D5819"/>
    <w:rsid w:val="006D5E6F"/>
    <w:rsid w:val="006D693F"/>
    <w:rsid w:val="006D6CDD"/>
    <w:rsid w:val="006D7604"/>
    <w:rsid w:val="006D765E"/>
    <w:rsid w:val="006D76CB"/>
    <w:rsid w:val="006E0455"/>
    <w:rsid w:val="006E4238"/>
    <w:rsid w:val="006E4551"/>
    <w:rsid w:val="006E5F01"/>
    <w:rsid w:val="006E7033"/>
    <w:rsid w:val="006E7404"/>
    <w:rsid w:val="006E7B97"/>
    <w:rsid w:val="006F05B9"/>
    <w:rsid w:val="006F1972"/>
    <w:rsid w:val="006F1EA3"/>
    <w:rsid w:val="006F2627"/>
    <w:rsid w:val="006F2A57"/>
    <w:rsid w:val="006F3187"/>
    <w:rsid w:val="006F3568"/>
    <w:rsid w:val="006F40AD"/>
    <w:rsid w:val="006F53EB"/>
    <w:rsid w:val="006F6360"/>
    <w:rsid w:val="006F6436"/>
    <w:rsid w:val="006F65C5"/>
    <w:rsid w:val="006F687A"/>
    <w:rsid w:val="006F68EF"/>
    <w:rsid w:val="006F6D4C"/>
    <w:rsid w:val="006F6E67"/>
    <w:rsid w:val="006F7157"/>
    <w:rsid w:val="006F78E0"/>
    <w:rsid w:val="007023EA"/>
    <w:rsid w:val="00702B1B"/>
    <w:rsid w:val="007032B3"/>
    <w:rsid w:val="00704164"/>
    <w:rsid w:val="007063BD"/>
    <w:rsid w:val="00706446"/>
    <w:rsid w:val="00706A58"/>
    <w:rsid w:val="00707517"/>
    <w:rsid w:val="007078ED"/>
    <w:rsid w:val="00710187"/>
    <w:rsid w:val="007101D7"/>
    <w:rsid w:val="00710D6E"/>
    <w:rsid w:val="007110E1"/>
    <w:rsid w:val="00711B18"/>
    <w:rsid w:val="007126D1"/>
    <w:rsid w:val="00714394"/>
    <w:rsid w:val="00714C87"/>
    <w:rsid w:val="00714ED6"/>
    <w:rsid w:val="00715E8D"/>
    <w:rsid w:val="00721C26"/>
    <w:rsid w:val="00721F7E"/>
    <w:rsid w:val="00722E29"/>
    <w:rsid w:val="00723ECB"/>
    <w:rsid w:val="00724606"/>
    <w:rsid w:val="00724A36"/>
    <w:rsid w:val="00724A60"/>
    <w:rsid w:val="00724E85"/>
    <w:rsid w:val="0072525D"/>
    <w:rsid w:val="00726E8A"/>
    <w:rsid w:val="00727047"/>
    <w:rsid w:val="00727A0E"/>
    <w:rsid w:val="00727C81"/>
    <w:rsid w:val="00730B33"/>
    <w:rsid w:val="00734510"/>
    <w:rsid w:val="00734887"/>
    <w:rsid w:val="007365B6"/>
    <w:rsid w:val="00737394"/>
    <w:rsid w:val="007401E2"/>
    <w:rsid w:val="00740205"/>
    <w:rsid w:val="007411E5"/>
    <w:rsid w:val="00741605"/>
    <w:rsid w:val="00742788"/>
    <w:rsid w:val="007436F2"/>
    <w:rsid w:val="00743B2E"/>
    <w:rsid w:val="0074436D"/>
    <w:rsid w:val="00746951"/>
    <w:rsid w:val="00746F65"/>
    <w:rsid w:val="007472C3"/>
    <w:rsid w:val="0074791E"/>
    <w:rsid w:val="00750948"/>
    <w:rsid w:val="00750A23"/>
    <w:rsid w:val="0075115D"/>
    <w:rsid w:val="00751A33"/>
    <w:rsid w:val="00751E0A"/>
    <w:rsid w:val="00753890"/>
    <w:rsid w:val="0075466D"/>
    <w:rsid w:val="007555DF"/>
    <w:rsid w:val="007569DC"/>
    <w:rsid w:val="0075711E"/>
    <w:rsid w:val="00757549"/>
    <w:rsid w:val="007579F2"/>
    <w:rsid w:val="00761434"/>
    <w:rsid w:val="00761FD5"/>
    <w:rsid w:val="00762BB6"/>
    <w:rsid w:val="0076341D"/>
    <w:rsid w:val="0076446D"/>
    <w:rsid w:val="007647EF"/>
    <w:rsid w:val="00765DD8"/>
    <w:rsid w:val="00766230"/>
    <w:rsid w:val="00766B33"/>
    <w:rsid w:val="00766D36"/>
    <w:rsid w:val="00767607"/>
    <w:rsid w:val="00767ACD"/>
    <w:rsid w:val="007705B5"/>
    <w:rsid w:val="0077270D"/>
    <w:rsid w:val="00773874"/>
    <w:rsid w:val="0077393B"/>
    <w:rsid w:val="00775D3B"/>
    <w:rsid w:val="0077615A"/>
    <w:rsid w:val="007806A0"/>
    <w:rsid w:val="00780FDB"/>
    <w:rsid w:val="007822E4"/>
    <w:rsid w:val="00782346"/>
    <w:rsid w:val="007838CD"/>
    <w:rsid w:val="007839A9"/>
    <w:rsid w:val="007840F3"/>
    <w:rsid w:val="007849BE"/>
    <w:rsid w:val="00785491"/>
    <w:rsid w:val="007858C0"/>
    <w:rsid w:val="0078679A"/>
    <w:rsid w:val="00786BDC"/>
    <w:rsid w:val="007871FE"/>
    <w:rsid w:val="00787C89"/>
    <w:rsid w:val="007908ED"/>
    <w:rsid w:val="00790F74"/>
    <w:rsid w:val="00792014"/>
    <w:rsid w:val="007921CD"/>
    <w:rsid w:val="00792288"/>
    <w:rsid w:val="00792447"/>
    <w:rsid w:val="007928C6"/>
    <w:rsid w:val="00792E73"/>
    <w:rsid w:val="0079694C"/>
    <w:rsid w:val="007A0187"/>
    <w:rsid w:val="007A19AC"/>
    <w:rsid w:val="007A23A3"/>
    <w:rsid w:val="007A268F"/>
    <w:rsid w:val="007A29EC"/>
    <w:rsid w:val="007A4A53"/>
    <w:rsid w:val="007A4C93"/>
    <w:rsid w:val="007A4E17"/>
    <w:rsid w:val="007A7F6D"/>
    <w:rsid w:val="007B0FBD"/>
    <w:rsid w:val="007B10EC"/>
    <w:rsid w:val="007B1BAF"/>
    <w:rsid w:val="007B20C3"/>
    <w:rsid w:val="007B2FE8"/>
    <w:rsid w:val="007B35F7"/>
    <w:rsid w:val="007B4DD5"/>
    <w:rsid w:val="007B4F72"/>
    <w:rsid w:val="007B5148"/>
    <w:rsid w:val="007B5A16"/>
    <w:rsid w:val="007B71AA"/>
    <w:rsid w:val="007B7F09"/>
    <w:rsid w:val="007C03FE"/>
    <w:rsid w:val="007C0E04"/>
    <w:rsid w:val="007C17D3"/>
    <w:rsid w:val="007C1FA2"/>
    <w:rsid w:val="007C2827"/>
    <w:rsid w:val="007C294A"/>
    <w:rsid w:val="007C3A26"/>
    <w:rsid w:val="007C4032"/>
    <w:rsid w:val="007C4CE1"/>
    <w:rsid w:val="007C537A"/>
    <w:rsid w:val="007C57D1"/>
    <w:rsid w:val="007C6B3E"/>
    <w:rsid w:val="007C7130"/>
    <w:rsid w:val="007C74E5"/>
    <w:rsid w:val="007C7F57"/>
    <w:rsid w:val="007D0348"/>
    <w:rsid w:val="007D0E43"/>
    <w:rsid w:val="007D13E7"/>
    <w:rsid w:val="007D1A3E"/>
    <w:rsid w:val="007D1E37"/>
    <w:rsid w:val="007D2335"/>
    <w:rsid w:val="007D358B"/>
    <w:rsid w:val="007D370E"/>
    <w:rsid w:val="007D4624"/>
    <w:rsid w:val="007D4A8F"/>
    <w:rsid w:val="007D563E"/>
    <w:rsid w:val="007D5A49"/>
    <w:rsid w:val="007D5FC1"/>
    <w:rsid w:val="007D6EB6"/>
    <w:rsid w:val="007D715A"/>
    <w:rsid w:val="007D7EF9"/>
    <w:rsid w:val="007E002B"/>
    <w:rsid w:val="007E08DB"/>
    <w:rsid w:val="007E0B17"/>
    <w:rsid w:val="007E0D90"/>
    <w:rsid w:val="007E0E9E"/>
    <w:rsid w:val="007E12DC"/>
    <w:rsid w:val="007E1760"/>
    <w:rsid w:val="007E21FB"/>
    <w:rsid w:val="007E3B9D"/>
    <w:rsid w:val="007E420B"/>
    <w:rsid w:val="007E4932"/>
    <w:rsid w:val="007E4CAD"/>
    <w:rsid w:val="007E502C"/>
    <w:rsid w:val="007E516A"/>
    <w:rsid w:val="007E5BD7"/>
    <w:rsid w:val="007E6761"/>
    <w:rsid w:val="007E75F0"/>
    <w:rsid w:val="007E7968"/>
    <w:rsid w:val="007E79C4"/>
    <w:rsid w:val="007F013A"/>
    <w:rsid w:val="007F0730"/>
    <w:rsid w:val="007F1D54"/>
    <w:rsid w:val="007F2D90"/>
    <w:rsid w:val="007F3F6F"/>
    <w:rsid w:val="007F48A9"/>
    <w:rsid w:val="007F4E28"/>
    <w:rsid w:val="007F4F82"/>
    <w:rsid w:val="007F5143"/>
    <w:rsid w:val="007F6758"/>
    <w:rsid w:val="007F6D96"/>
    <w:rsid w:val="00800D05"/>
    <w:rsid w:val="00801D7A"/>
    <w:rsid w:val="008020F2"/>
    <w:rsid w:val="00803F74"/>
    <w:rsid w:val="00804653"/>
    <w:rsid w:val="00804C48"/>
    <w:rsid w:val="0080505A"/>
    <w:rsid w:val="008060B3"/>
    <w:rsid w:val="00806205"/>
    <w:rsid w:val="00806639"/>
    <w:rsid w:val="00806A84"/>
    <w:rsid w:val="00806EF4"/>
    <w:rsid w:val="008073A4"/>
    <w:rsid w:val="00807C6C"/>
    <w:rsid w:val="008115ED"/>
    <w:rsid w:val="0081254B"/>
    <w:rsid w:val="0081340B"/>
    <w:rsid w:val="00815822"/>
    <w:rsid w:val="00815B93"/>
    <w:rsid w:val="00816585"/>
    <w:rsid w:val="0081760E"/>
    <w:rsid w:val="00817BB4"/>
    <w:rsid w:val="00817E4F"/>
    <w:rsid w:val="00820F5B"/>
    <w:rsid w:val="00821021"/>
    <w:rsid w:val="008214BB"/>
    <w:rsid w:val="00821B58"/>
    <w:rsid w:val="00822D4E"/>
    <w:rsid w:val="00822FBA"/>
    <w:rsid w:val="0082398C"/>
    <w:rsid w:val="00824FF1"/>
    <w:rsid w:val="00825196"/>
    <w:rsid w:val="00826F4C"/>
    <w:rsid w:val="008303A6"/>
    <w:rsid w:val="008310B4"/>
    <w:rsid w:val="00831573"/>
    <w:rsid w:val="00831C7F"/>
    <w:rsid w:val="00833C51"/>
    <w:rsid w:val="00834577"/>
    <w:rsid w:val="008349A6"/>
    <w:rsid w:val="00835271"/>
    <w:rsid w:val="00835679"/>
    <w:rsid w:val="008377DA"/>
    <w:rsid w:val="00841F21"/>
    <w:rsid w:val="00842991"/>
    <w:rsid w:val="008429B0"/>
    <w:rsid w:val="00843900"/>
    <w:rsid w:val="00844C5B"/>
    <w:rsid w:val="00845A15"/>
    <w:rsid w:val="0084632F"/>
    <w:rsid w:val="008474A9"/>
    <w:rsid w:val="00851180"/>
    <w:rsid w:val="00852528"/>
    <w:rsid w:val="0085434F"/>
    <w:rsid w:val="008543F7"/>
    <w:rsid w:val="008545DC"/>
    <w:rsid w:val="00854A7E"/>
    <w:rsid w:val="00855B06"/>
    <w:rsid w:val="00856B95"/>
    <w:rsid w:val="00856D1A"/>
    <w:rsid w:val="00857D29"/>
    <w:rsid w:val="00861313"/>
    <w:rsid w:val="0086161C"/>
    <w:rsid w:val="008617AF"/>
    <w:rsid w:val="00861DB0"/>
    <w:rsid w:val="00861E83"/>
    <w:rsid w:val="0086225C"/>
    <w:rsid w:val="008629A8"/>
    <w:rsid w:val="00863225"/>
    <w:rsid w:val="00863ADA"/>
    <w:rsid w:val="00865BAA"/>
    <w:rsid w:val="00865C83"/>
    <w:rsid w:val="008677CB"/>
    <w:rsid w:val="0087026D"/>
    <w:rsid w:val="0087056E"/>
    <w:rsid w:val="00870CB6"/>
    <w:rsid w:val="00870DF8"/>
    <w:rsid w:val="008722A6"/>
    <w:rsid w:val="008737AE"/>
    <w:rsid w:val="00873851"/>
    <w:rsid w:val="00873FEA"/>
    <w:rsid w:val="0087419B"/>
    <w:rsid w:val="008744CC"/>
    <w:rsid w:val="00874592"/>
    <w:rsid w:val="008751C1"/>
    <w:rsid w:val="0087595D"/>
    <w:rsid w:val="00876C1B"/>
    <w:rsid w:val="00876E70"/>
    <w:rsid w:val="008804E1"/>
    <w:rsid w:val="008815B6"/>
    <w:rsid w:val="008818F6"/>
    <w:rsid w:val="00881D45"/>
    <w:rsid w:val="0088398E"/>
    <w:rsid w:val="00885182"/>
    <w:rsid w:val="008858B7"/>
    <w:rsid w:val="0088647E"/>
    <w:rsid w:val="00886D52"/>
    <w:rsid w:val="00887215"/>
    <w:rsid w:val="00887E02"/>
    <w:rsid w:val="00890382"/>
    <w:rsid w:val="0089046A"/>
    <w:rsid w:val="00891106"/>
    <w:rsid w:val="00892833"/>
    <w:rsid w:val="00892DCB"/>
    <w:rsid w:val="00893479"/>
    <w:rsid w:val="0089375D"/>
    <w:rsid w:val="008943CB"/>
    <w:rsid w:val="008946B9"/>
    <w:rsid w:val="008A0882"/>
    <w:rsid w:val="008A10C1"/>
    <w:rsid w:val="008A181A"/>
    <w:rsid w:val="008A183F"/>
    <w:rsid w:val="008A1C47"/>
    <w:rsid w:val="008A2289"/>
    <w:rsid w:val="008A34BA"/>
    <w:rsid w:val="008A3766"/>
    <w:rsid w:val="008A4F66"/>
    <w:rsid w:val="008A5290"/>
    <w:rsid w:val="008A593A"/>
    <w:rsid w:val="008A6A60"/>
    <w:rsid w:val="008A6C5A"/>
    <w:rsid w:val="008A6CCA"/>
    <w:rsid w:val="008B1B8C"/>
    <w:rsid w:val="008B2C59"/>
    <w:rsid w:val="008B2DF3"/>
    <w:rsid w:val="008B376A"/>
    <w:rsid w:val="008B444E"/>
    <w:rsid w:val="008B569F"/>
    <w:rsid w:val="008B7220"/>
    <w:rsid w:val="008C0669"/>
    <w:rsid w:val="008C0814"/>
    <w:rsid w:val="008C0867"/>
    <w:rsid w:val="008C08A5"/>
    <w:rsid w:val="008C1DD7"/>
    <w:rsid w:val="008C26FA"/>
    <w:rsid w:val="008C2BC1"/>
    <w:rsid w:val="008C4566"/>
    <w:rsid w:val="008C46B6"/>
    <w:rsid w:val="008C4935"/>
    <w:rsid w:val="008C522A"/>
    <w:rsid w:val="008C5E71"/>
    <w:rsid w:val="008C64E3"/>
    <w:rsid w:val="008C6A8B"/>
    <w:rsid w:val="008C77F7"/>
    <w:rsid w:val="008D00EA"/>
    <w:rsid w:val="008D0D1E"/>
    <w:rsid w:val="008D1175"/>
    <w:rsid w:val="008D1627"/>
    <w:rsid w:val="008D1DA0"/>
    <w:rsid w:val="008D2828"/>
    <w:rsid w:val="008D284E"/>
    <w:rsid w:val="008D4ED3"/>
    <w:rsid w:val="008D54BF"/>
    <w:rsid w:val="008D5DC6"/>
    <w:rsid w:val="008D6A11"/>
    <w:rsid w:val="008E0D4B"/>
    <w:rsid w:val="008E1C27"/>
    <w:rsid w:val="008E1E54"/>
    <w:rsid w:val="008E2057"/>
    <w:rsid w:val="008E31EC"/>
    <w:rsid w:val="008E3C88"/>
    <w:rsid w:val="008E488D"/>
    <w:rsid w:val="008E4E17"/>
    <w:rsid w:val="008E5337"/>
    <w:rsid w:val="008E610D"/>
    <w:rsid w:val="008E69A2"/>
    <w:rsid w:val="008E78F2"/>
    <w:rsid w:val="008E7B12"/>
    <w:rsid w:val="008F022C"/>
    <w:rsid w:val="008F152D"/>
    <w:rsid w:val="008F2A60"/>
    <w:rsid w:val="008F310D"/>
    <w:rsid w:val="008F3888"/>
    <w:rsid w:val="008F3B22"/>
    <w:rsid w:val="008F43C7"/>
    <w:rsid w:val="008F4823"/>
    <w:rsid w:val="008F606D"/>
    <w:rsid w:val="008F7150"/>
    <w:rsid w:val="008F71CC"/>
    <w:rsid w:val="008F721C"/>
    <w:rsid w:val="00900662"/>
    <w:rsid w:val="00900B2A"/>
    <w:rsid w:val="00901953"/>
    <w:rsid w:val="00902166"/>
    <w:rsid w:val="00903C31"/>
    <w:rsid w:val="009040A1"/>
    <w:rsid w:val="0090473B"/>
    <w:rsid w:val="0090487F"/>
    <w:rsid w:val="00904A00"/>
    <w:rsid w:val="00904EAB"/>
    <w:rsid w:val="00904EAC"/>
    <w:rsid w:val="00905282"/>
    <w:rsid w:val="00905908"/>
    <w:rsid w:val="00906AD1"/>
    <w:rsid w:val="009075A4"/>
    <w:rsid w:val="009101AF"/>
    <w:rsid w:val="00911808"/>
    <w:rsid w:val="009145FB"/>
    <w:rsid w:val="0091555E"/>
    <w:rsid w:val="00915786"/>
    <w:rsid w:val="0091746C"/>
    <w:rsid w:val="00917816"/>
    <w:rsid w:val="00917D06"/>
    <w:rsid w:val="009207DB"/>
    <w:rsid w:val="00921202"/>
    <w:rsid w:val="00922024"/>
    <w:rsid w:val="009222A3"/>
    <w:rsid w:val="009224EE"/>
    <w:rsid w:val="00922D24"/>
    <w:rsid w:val="00924853"/>
    <w:rsid w:val="009248C9"/>
    <w:rsid w:val="009252E0"/>
    <w:rsid w:val="00925501"/>
    <w:rsid w:val="00926982"/>
    <w:rsid w:val="00926D4C"/>
    <w:rsid w:val="009270C4"/>
    <w:rsid w:val="0093083B"/>
    <w:rsid w:val="0093092B"/>
    <w:rsid w:val="00930C8D"/>
    <w:rsid w:val="009319D7"/>
    <w:rsid w:val="009325F7"/>
    <w:rsid w:val="00932BCF"/>
    <w:rsid w:val="00933396"/>
    <w:rsid w:val="00934D73"/>
    <w:rsid w:val="00935042"/>
    <w:rsid w:val="009354F5"/>
    <w:rsid w:val="0093740F"/>
    <w:rsid w:val="00937B4A"/>
    <w:rsid w:val="00937BE9"/>
    <w:rsid w:val="00937C1D"/>
    <w:rsid w:val="00940804"/>
    <w:rsid w:val="00940E9B"/>
    <w:rsid w:val="00940FC3"/>
    <w:rsid w:val="009410B3"/>
    <w:rsid w:val="0094131D"/>
    <w:rsid w:val="0094166C"/>
    <w:rsid w:val="00942120"/>
    <w:rsid w:val="00942292"/>
    <w:rsid w:val="0094245E"/>
    <w:rsid w:val="009425F7"/>
    <w:rsid w:val="00943BC0"/>
    <w:rsid w:val="00944BF0"/>
    <w:rsid w:val="00945EC2"/>
    <w:rsid w:val="00946136"/>
    <w:rsid w:val="00946CD9"/>
    <w:rsid w:val="00946E7C"/>
    <w:rsid w:val="00947046"/>
    <w:rsid w:val="00950297"/>
    <w:rsid w:val="009505F4"/>
    <w:rsid w:val="00951216"/>
    <w:rsid w:val="00951614"/>
    <w:rsid w:val="0095279B"/>
    <w:rsid w:val="009533C3"/>
    <w:rsid w:val="009535D3"/>
    <w:rsid w:val="00953807"/>
    <w:rsid w:val="00954282"/>
    <w:rsid w:val="00954427"/>
    <w:rsid w:val="0095611C"/>
    <w:rsid w:val="009564ED"/>
    <w:rsid w:val="00956CA2"/>
    <w:rsid w:val="0096079B"/>
    <w:rsid w:val="0096218D"/>
    <w:rsid w:val="00964509"/>
    <w:rsid w:val="0096501B"/>
    <w:rsid w:val="0096625E"/>
    <w:rsid w:val="0096662B"/>
    <w:rsid w:val="009666AF"/>
    <w:rsid w:val="00967180"/>
    <w:rsid w:val="0096797D"/>
    <w:rsid w:val="00970704"/>
    <w:rsid w:val="00970B65"/>
    <w:rsid w:val="00970D66"/>
    <w:rsid w:val="00971127"/>
    <w:rsid w:val="0097119E"/>
    <w:rsid w:val="009718E9"/>
    <w:rsid w:val="009734B8"/>
    <w:rsid w:val="00973514"/>
    <w:rsid w:val="009739F9"/>
    <w:rsid w:val="009741E7"/>
    <w:rsid w:val="00975C75"/>
    <w:rsid w:val="00977506"/>
    <w:rsid w:val="00977DFD"/>
    <w:rsid w:val="0098177A"/>
    <w:rsid w:val="00983583"/>
    <w:rsid w:val="00983EFD"/>
    <w:rsid w:val="009855B0"/>
    <w:rsid w:val="009859A8"/>
    <w:rsid w:val="00985F2F"/>
    <w:rsid w:val="00986257"/>
    <w:rsid w:val="00986564"/>
    <w:rsid w:val="0098658A"/>
    <w:rsid w:val="00986861"/>
    <w:rsid w:val="00987CBC"/>
    <w:rsid w:val="00991EB0"/>
    <w:rsid w:val="0099212B"/>
    <w:rsid w:val="0099245F"/>
    <w:rsid w:val="00993891"/>
    <w:rsid w:val="00995768"/>
    <w:rsid w:val="00995F21"/>
    <w:rsid w:val="00996203"/>
    <w:rsid w:val="00996326"/>
    <w:rsid w:val="009964FB"/>
    <w:rsid w:val="00996F95"/>
    <w:rsid w:val="00997B35"/>
    <w:rsid w:val="00997B6A"/>
    <w:rsid w:val="00997EA5"/>
    <w:rsid w:val="009A07D5"/>
    <w:rsid w:val="009A1FE7"/>
    <w:rsid w:val="009A2967"/>
    <w:rsid w:val="009A3274"/>
    <w:rsid w:val="009A36B7"/>
    <w:rsid w:val="009A3720"/>
    <w:rsid w:val="009A392B"/>
    <w:rsid w:val="009A3D58"/>
    <w:rsid w:val="009A42CF"/>
    <w:rsid w:val="009A44E8"/>
    <w:rsid w:val="009A581E"/>
    <w:rsid w:val="009A698D"/>
    <w:rsid w:val="009A6AB4"/>
    <w:rsid w:val="009A7461"/>
    <w:rsid w:val="009B0BF0"/>
    <w:rsid w:val="009B1DA5"/>
    <w:rsid w:val="009B1E1D"/>
    <w:rsid w:val="009B28FD"/>
    <w:rsid w:val="009B2AD6"/>
    <w:rsid w:val="009B3172"/>
    <w:rsid w:val="009B461D"/>
    <w:rsid w:val="009B4F1F"/>
    <w:rsid w:val="009B5594"/>
    <w:rsid w:val="009B59ED"/>
    <w:rsid w:val="009B6405"/>
    <w:rsid w:val="009B6D8D"/>
    <w:rsid w:val="009B729E"/>
    <w:rsid w:val="009B7498"/>
    <w:rsid w:val="009C217C"/>
    <w:rsid w:val="009C264B"/>
    <w:rsid w:val="009C34F1"/>
    <w:rsid w:val="009C3B80"/>
    <w:rsid w:val="009C3D84"/>
    <w:rsid w:val="009C3F5A"/>
    <w:rsid w:val="009C48C6"/>
    <w:rsid w:val="009C5D76"/>
    <w:rsid w:val="009C5DFB"/>
    <w:rsid w:val="009C5FDE"/>
    <w:rsid w:val="009C623B"/>
    <w:rsid w:val="009C667D"/>
    <w:rsid w:val="009C69E7"/>
    <w:rsid w:val="009C7B1D"/>
    <w:rsid w:val="009C7F10"/>
    <w:rsid w:val="009C7FF8"/>
    <w:rsid w:val="009D03F1"/>
    <w:rsid w:val="009D0921"/>
    <w:rsid w:val="009D101B"/>
    <w:rsid w:val="009D118E"/>
    <w:rsid w:val="009D1CF4"/>
    <w:rsid w:val="009D271A"/>
    <w:rsid w:val="009D380F"/>
    <w:rsid w:val="009D57A7"/>
    <w:rsid w:val="009D65EE"/>
    <w:rsid w:val="009D6865"/>
    <w:rsid w:val="009D6903"/>
    <w:rsid w:val="009E02F1"/>
    <w:rsid w:val="009E0525"/>
    <w:rsid w:val="009E199C"/>
    <w:rsid w:val="009E1F76"/>
    <w:rsid w:val="009E20A6"/>
    <w:rsid w:val="009E233F"/>
    <w:rsid w:val="009E323A"/>
    <w:rsid w:val="009E328B"/>
    <w:rsid w:val="009E68C1"/>
    <w:rsid w:val="009E6DD0"/>
    <w:rsid w:val="009E6DEE"/>
    <w:rsid w:val="009E700C"/>
    <w:rsid w:val="009F082A"/>
    <w:rsid w:val="009F0BD9"/>
    <w:rsid w:val="009F12B4"/>
    <w:rsid w:val="009F33FA"/>
    <w:rsid w:val="009F347C"/>
    <w:rsid w:val="009F3F14"/>
    <w:rsid w:val="009F54D7"/>
    <w:rsid w:val="009F5B9D"/>
    <w:rsid w:val="009F6619"/>
    <w:rsid w:val="009F68FF"/>
    <w:rsid w:val="00A00E77"/>
    <w:rsid w:val="00A01A4C"/>
    <w:rsid w:val="00A01C1F"/>
    <w:rsid w:val="00A01C98"/>
    <w:rsid w:val="00A020F7"/>
    <w:rsid w:val="00A025E5"/>
    <w:rsid w:val="00A04B2F"/>
    <w:rsid w:val="00A054CB"/>
    <w:rsid w:val="00A05E8F"/>
    <w:rsid w:val="00A06A54"/>
    <w:rsid w:val="00A10423"/>
    <w:rsid w:val="00A10A6F"/>
    <w:rsid w:val="00A115B1"/>
    <w:rsid w:val="00A118B4"/>
    <w:rsid w:val="00A129C6"/>
    <w:rsid w:val="00A14BDD"/>
    <w:rsid w:val="00A15A52"/>
    <w:rsid w:val="00A169FE"/>
    <w:rsid w:val="00A1706F"/>
    <w:rsid w:val="00A1721D"/>
    <w:rsid w:val="00A20630"/>
    <w:rsid w:val="00A20956"/>
    <w:rsid w:val="00A210DB"/>
    <w:rsid w:val="00A21667"/>
    <w:rsid w:val="00A220FB"/>
    <w:rsid w:val="00A223A5"/>
    <w:rsid w:val="00A22946"/>
    <w:rsid w:val="00A23770"/>
    <w:rsid w:val="00A241FD"/>
    <w:rsid w:val="00A24BC5"/>
    <w:rsid w:val="00A2504C"/>
    <w:rsid w:val="00A26CA4"/>
    <w:rsid w:val="00A26D2E"/>
    <w:rsid w:val="00A26E5D"/>
    <w:rsid w:val="00A276A6"/>
    <w:rsid w:val="00A276FF"/>
    <w:rsid w:val="00A27A41"/>
    <w:rsid w:val="00A30C82"/>
    <w:rsid w:val="00A31A01"/>
    <w:rsid w:val="00A32211"/>
    <w:rsid w:val="00A3279A"/>
    <w:rsid w:val="00A33842"/>
    <w:rsid w:val="00A33A1E"/>
    <w:rsid w:val="00A33FDC"/>
    <w:rsid w:val="00A34114"/>
    <w:rsid w:val="00A34C81"/>
    <w:rsid w:val="00A34E19"/>
    <w:rsid w:val="00A35C90"/>
    <w:rsid w:val="00A362F9"/>
    <w:rsid w:val="00A36BE7"/>
    <w:rsid w:val="00A36F35"/>
    <w:rsid w:val="00A373CC"/>
    <w:rsid w:val="00A3760C"/>
    <w:rsid w:val="00A37704"/>
    <w:rsid w:val="00A378A0"/>
    <w:rsid w:val="00A37E59"/>
    <w:rsid w:val="00A40108"/>
    <w:rsid w:val="00A404AF"/>
    <w:rsid w:val="00A40D0C"/>
    <w:rsid w:val="00A41302"/>
    <w:rsid w:val="00A41C59"/>
    <w:rsid w:val="00A4350C"/>
    <w:rsid w:val="00A43644"/>
    <w:rsid w:val="00A4383B"/>
    <w:rsid w:val="00A44BB6"/>
    <w:rsid w:val="00A45734"/>
    <w:rsid w:val="00A45B90"/>
    <w:rsid w:val="00A462F7"/>
    <w:rsid w:val="00A46659"/>
    <w:rsid w:val="00A46F1A"/>
    <w:rsid w:val="00A47029"/>
    <w:rsid w:val="00A477C3"/>
    <w:rsid w:val="00A50299"/>
    <w:rsid w:val="00A5067A"/>
    <w:rsid w:val="00A50D10"/>
    <w:rsid w:val="00A533D5"/>
    <w:rsid w:val="00A5510E"/>
    <w:rsid w:val="00A559F4"/>
    <w:rsid w:val="00A56173"/>
    <w:rsid w:val="00A56547"/>
    <w:rsid w:val="00A57079"/>
    <w:rsid w:val="00A570E0"/>
    <w:rsid w:val="00A606A0"/>
    <w:rsid w:val="00A60943"/>
    <w:rsid w:val="00A60A2E"/>
    <w:rsid w:val="00A60A60"/>
    <w:rsid w:val="00A61263"/>
    <w:rsid w:val="00A614AD"/>
    <w:rsid w:val="00A61608"/>
    <w:rsid w:val="00A616BD"/>
    <w:rsid w:val="00A61886"/>
    <w:rsid w:val="00A61E92"/>
    <w:rsid w:val="00A63D89"/>
    <w:rsid w:val="00A63EF3"/>
    <w:rsid w:val="00A650F1"/>
    <w:rsid w:val="00A6526E"/>
    <w:rsid w:val="00A65DA4"/>
    <w:rsid w:val="00A66E04"/>
    <w:rsid w:val="00A67194"/>
    <w:rsid w:val="00A671B3"/>
    <w:rsid w:val="00A67864"/>
    <w:rsid w:val="00A70242"/>
    <w:rsid w:val="00A7040E"/>
    <w:rsid w:val="00A7286F"/>
    <w:rsid w:val="00A734F2"/>
    <w:rsid w:val="00A73DEE"/>
    <w:rsid w:val="00A74678"/>
    <w:rsid w:val="00A75AEA"/>
    <w:rsid w:val="00A76063"/>
    <w:rsid w:val="00A767EB"/>
    <w:rsid w:val="00A771BF"/>
    <w:rsid w:val="00A77299"/>
    <w:rsid w:val="00A803C1"/>
    <w:rsid w:val="00A815B6"/>
    <w:rsid w:val="00A815F6"/>
    <w:rsid w:val="00A81953"/>
    <w:rsid w:val="00A823D7"/>
    <w:rsid w:val="00A827C9"/>
    <w:rsid w:val="00A8350D"/>
    <w:rsid w:val="00A85B31"/>
    <w:rsid w:val="00A861F3"/>
    <w:rsid w:val="00A86C48"/>
    <w:rsid w:val="00A90DB1"/>
    <w:rsid w:val="00A90FB8"/>
    <w:rsid w:val="00A9147B"/>
    <w:rsid w:val="00A91BA8"/>
    <w:rsid w:val="00A91EF1"/>
    <w:rsid w:val="00A91EF2"/>
    <w:rsid w:val="00A9325C"/>
    <w:rsid w:val="00A93680"/>
    <w:rsid w:val="00A9430B"/>
    <w:rsid w:val="00A94483"/>
    <w:rsid w:val="00A959CA"/>
    <w:rsid w:val="00A96FC6"/>
    <w:rsid w:val="00A97A16"/>
    <w:rsid w:val="00A97B61"/>
    <w:rsid w:val="00A97C2E"/>
    <w:rsid w:val="00A97CE3"/>
    <w:rsid w:val="00A97E0C"/>
    <w:rsid w:val="00AA01DA"/>
    <w:rsid w:val="00AA1178"/>
    <w:rsid w:val="00AA11BA"/>
    <w:rsid w:val="00AA2755"/>
    <w:rsid w:val="00AA2D62"/>
    <w:rsid w:val="00AA2E2C"/>
    <w:rsid w:val="00AA2E90"/>
    <w:rsid w:val="00AA3077"/>
    <w:rsid w:val="00AA375B"/>
    <w:rsid w:val="00AA38AF"/>
    <w:rsid w:val="00AA450C"/>
    <w:rsid w:val="00AA4B62"/>
    <w:rsid w:val="00AA5EB3"/>
    <w:rsid w:val="00AA6916"/>
    <w:rsid w:val="00AB040A"/>
    <w:rsid w:val="00AB110E"/>
    <w:rsid w:val="00AB11CF"/>
    <w:rsid w:val="00AB1287"/>
    <w:rsid w:val="00AB1CE8"/>
    <w:rsid w:val="00AB2655"/>
    <w:rsid w:val="00AB2F06"/>
    <w:rsid w:val="00AB4FFF"/>
    <w:rsid w:val="00AB5190"/>
    <w:rsid w:val="00AB5513"/>
    <w:rsid w:val="00AB5A0C"/>
    <w:rsid w:val="00AB6070"/>
    <w:rsid w:val="00AB6DFC"/>
    <w:rsid w:val="00AB7354"/>
    <w:rsid w:val="00AB7BFE"/>
    <w:rsid w:val="00AB7C46"/>
    <w:rsid w:val="00AB7DD5"/>
    <w:rsid w:val="00AC05D0"/>
    <w:rsid w:val="00AC3637"/>
    <w:rsid w:val="00AC3D4F"/>
    <w:rsid w:val="00AC3DB7"/>
    <w:rsid w:val="00AC4699"/>
    <w:rsid w:val="00AC5650"/>
    <w:rsid w:val="00AC59DF"/>
    <w:rsid w:val="00AC72C7"/>
    <w:rsid w:val="00AC7899"/>
    <w:rsid w:val="00AD13D6"/>
    <w:rsid w:val="00AD4087"/>
    <w:rsid w:val="00AD4E84"/>
    <w:rsid w:val="00AD629C"/>
    <w:rsid w:val="00AD6A21"/>
    <w:rsid w:val="00AD6BE0"/>
    <w:rsid w:val="00AD752F"/>
    <w:rsid w:val="00AE0C8D"/>
    <w:rsid w:val="00AE0E2A"/>
    <w:rsid w:val="00AE1411"/>
    <w:rsid w:val="00AE19B4"/>
    <w:rsid w:val="00AE2330"/>
    <w:rsid w:val="00AE55BC"/>
    <w:rsid w:val="00AE62E7"/>
    <w:rsid w:val="00AE686D"/>
    <w:rsid w:val="00AE6B27"/>
    <w:rsid w:val="00AF0DC0"/>
    <w:rsid w:val="00AF0F96"/>
    <w:rsid w:val="00AF21D7"/>
    <w:rsid w:val="00AF28EB"/>
    <w:rsid w:val="00AF31BA"/>
    <w:rsid w:val="00AF36B6"/>
    <w:rsid w:val="00AF4803"/>
    <w:rsid w:val="00AF4D10"/>
    <w:rsid w:val="00AF58CB"/>
    <w:rsid w:val="00AF726F"/>
    <w:rsid w:val="00B00506"/>
    <w:rsid w:val="00B00ED5"/>
    <w:rsid w:val="00B0128C"/>
    <w:rsid w:val="00B0190C"/>
    <w:rsid w:val="00B01C3F"/>
    <w:rsid w:val="00B02315"/>
    <w:rsid w:val="00B02BF0"/>
    <w:rsid w:val="00B02EA8"/>
    <w:rsid w:val="00B034DD"/>
    <w:rsid w:val="00B03AB4"/>
    <w:rsid w:val="00B05B91"/>
    <w:rsid w:val="00B06ED4"/>
    <w:rsid w:val="00B077CC"/>
    <w:rsid w:val="00B07A28"/>
    <w:rsid w:val="00B102E7"/>
    <w:rsid w:val="00B12A63"/>
    <w:rsid w:val="00B13397"/>
    <w:rsid w:val="00B1400D"/>
    <w:rsid w:val="00B147C9"/>
    <w:rsid w:val="00B15BB2"/>
    <w:rsid w:val="00B16EBE"/>
    <w:rsid w:val="00B20E3B"/>
    <w:rsid w:val="00B21D0E"/>
    <w:rsid w:val="00B22C57"/>
    <w:rsid w:val="00B23C76"/>
    <w:rsid w:val="00B23EEE"/>
    <w:rsid w:val="00B27298"/>
    <w:rsid w:val="00B27384"/>
    <w:rsid w:val="00B276E4"/>
    <w:rsid w:val="00B27A6D"/>
    <w:rsid w:val="00B309F9"/>
    <w:rsid w:val="00B30DAD"/>
    <w:rsid w:val="00B31782"/>
    <w:rsid w:val="00B32D93"/>
    <w:rsid w:val="00B3402E"/>
    <w:rsid w:val="00B360B7"/>
    <w:rsid w:val="00B36928"/>
    <w:rsid w:val="00B37293"/>
    <w:rsid w:val="00B4076A"/>
    <w:rsid w:val="00B413EB"/>
    <w:rsid w:val="00B428F3"/>
    <w:rsid w:val="00B42C20"/>
    <w:rsid w:val="00B43287"/>
    <w:rsid w:val="00B43864"/>
    <w:rsid w:val="00B43AD9"/>
    <w:rsid w:val="00B443D5"/>
    <w:rsid w:val="00B44482"/>
    <w:rsid w:val="00B450D9"/>
    <w:rsid w:val="00B46FF2"/>
    <w:rsid w:val="00B51B75"/>
    <w:rsid w:val="00B52AD3"/>
    <w:rsid w:val="00B539EB"/>
    <w:rsid w:val="00B54B76"/>
    <w:rsid w:val="00B55ECC"/>
    <w:rsid w:val="00B560E5"/>
    <w:rsid w:val="00B5610F"/>
    <w:rsid w:val="00B576E1"/>
    <w:rsid w:val="00B6088D"/>
    <w:rsid w:val="00B608F1"/>
    <w:rsid w:val="00B60F79"/>
    <w:rsid w:val="00B61158"/>
    <w:rsid w:val="00B6252C"/>
    <w:rsid w:val="00B62CBE"/>
    <w:rsid w:val="00B62EFD"/>
    <w:rsid w:val="00B63999"/>
    <w:rsid w:val="00B63B4A"/>
    <w:rsid w:val="00B63E1F"/>
    <w:rsid w:val="00B641C5"/>
    <w:rsid w:val="00B64F8D"/>
    <w:rsid w:val="00B6533C"/>
    <w:rsid w:val="00B65388"/>
    <w:rsid w:val="00B65FD8"/>
    <w:rsid w:val="00B6731A"/>
    <w:rsid w:val="00B673CA"/>
    <w:rsid w:val="00B70903"/>
    <w:rsid w:val="00B7108D"/>
    <w:rsid w:val="00B7117A"/>
    <w:rsid w:val="00B713F0"/>
    <w:rsid w:val="00B72053"/>
    <w:rsid w:val="00B733A9"/>
    <w:rsid w:val="00B73BEF"/>
    <w:rsid w:val="00B74530"/>
    <w:rsid w:val="00B7458C"/>
    <w:rsid w:val="00B74E4D"/>
    <w:rsid w:val="00B75D3F"/>
    <w:rsid w:val="00B75D4C"/>
    <w:rsid w:val="00B76F2C"/>
    <w:rsid w:val="00B77723"/>
    <w:rsid w:val="00B77863"/>
    <w:rsid w:val="00B801AC"/>
    <w:rsid w:val="00B815D3"/>
    <w:rsid w:val="00B8270D"/>
    <w:rsid w:val="00B827F1"/>
    <w:rsid w:val="00B82B33"/>
    <w:rsid w:val="00B8384C"/>
    <w:rsid w:val="00B83AF4"/>
    <w:rsid w:val="00B843A1"/>
    <w:rsid w:val="00B8441F"/>
    <w:rsid w:val="00B854BE"/>
    <w:rsid w:val="00B85704"/>
    <w:rsid w:val="00B86421"/>
    <w:rsid w:val="00B866BF"/>
    <w:rsid w:val="00B868D6"/>
    <w:rsid w:val="00B86D0A"/>
    <w:rsid w:val="00B8748B"/>
    <w:rsid w:val="00B87B3F"/>
    <w:rsid w:val="00B90972"/>
    <w:rsid w:val="00B91818"/>
    <w:rsid w:val="00B922D6"/>
    <w:rsid w:val="00B92819"/>
    <w:rsid w:val="00B93E18"/>
    <w:rsid w:val="00B93E2C"/>
    <w:rsid w:val="00B94BE5"/>
    <w:rsid w:val="00B95B44"/>
    <w:rsid w:val="00B96069"/>
    <w:rsid w:val="00BA0A76"/>
    <w:rsid w:val="00BA11A9"/>
    <w:rsid w:val="00BA1642"/>
    <w:rsid w:val="00BA30C2"/>
    <w:rsid w:val="00BA31C6"/>
    <w:rsid w:val="00BA4B0A"/>
    <w:rsid w:val="00BA4FE7"/>
    <w:rsid w:val="00BA699B"/>
    <w:rsid w:val="00BA76AB"/>
    <w:rsid w:val="00BB0225"/>
    <w:rsid w:val="00BB0423"/>
    <w:rsid w:val="00BB1D73"/>
    <w:rsid w:val="00BB2CE4"/>
    <w:rsid w:val="00BB2D17"/>
    <w:rsid w:val="00BB2D1B"/>
    <w:rsid w:val="00BB42D2"/>
    <w:rsid w:val="00BB6ECF"/>
    <w:rsid w:val="00BB74B3"/>
    <w:rsid w:val="00BB777A"/>
    <w:rsid w:val="00BC06FE"/>
    <w:rsid w:val="00BC1765"/>
    <w:rsid w:val="00BC1FD6"/>
    <w:rsid w:val="00BC25D7"/>
    <w:rsid w:val="00BC320C"/>
    <w:rsid w:val="00BC4883"/>
    <w:rsid w:val="00BC5454"/>
    <w:rsid w:val="00BC5F7F"/>
    <w:rsid w:val="00BC74EE"/>
    <w:rsid w:val="00BC777E"/>
    <w:rsid w:val="00BD056C"/>
    <w:rsid w:val="00BD219A"/>
    <w:rsid w:val="00BD2C42"/>
    <w:rsid w:val="00BD2EF9"/>
    <w:rsid w:val="00BD2F1D"/>
    <w:rsid w:val="00BD3997"/>
    <w:rsid w:val="00BD5D7E"/>
    <w:rsid w:val="00BD6EF9"/>
    <w:rsid w:val="00BD754C"/>
    <w:rsid w:val="00BD764C"/>
    <w:rsid w:val="00BD78C6"/>
    <w:rsid w:val="00BE01E1"/>
    <w:rsid w:val="00BE07A5"/>
    <w:rsid w:val="00BE15DA"/>
    <w:rsid w:val="00BE19AD"/>
    <w:rsid w:val="00BE369C"/>
    <w:rsid w:val="00BE4FBC"/>
    <w:rsid w:val="00BE5B7C"/>
    <w:rsid w:val="00BE6DBE"/>
    <w:rsid w:val="00BE72FD"/>
    <w:rsid w:val="00BE733C"/>
    <w:rsid w:val="00BE73D4"/>
    <w:rsid w:val="00BE7AF2"/>
    <w:rsid w:val="00BF1EF8"/>
    <w:rsid w:val="00BF25A9"/>
    <w:rsid w:val="00BF2DE5"/>
    <w:rsid w:val="00BF4429"/>
    <w:rsid w:val="00BF4C49"/>
    <w:rsid w:val="00BF4D1A"/>
    <w:rsid w:val="00BF5168"/>
    <w:rsid w:val="00BF51C9"/>
    <w:rsid w:val="00BF5A5B"/>
    <w:rsid w:val="00BF62DF"/>
    <w:rsid w:val="00BF6338"/>
    <w:rsid w:val="00BF6D56"/>
    <w:rsid w:val="00BF7EB2"/>
    <w:rsid w:val="00C00D03"/>
    <w:rsid w:val="00C00D9C"/>
    <w:rsid w:val="00C01DFC"/>
    <w:rsid w:val="00C0270E"/>
    <w:rsid w:val="00C0282B"/>
    <w:rsid w:val="00C03262"/>
    <w:rsid w:val="00C047A4"/>
    <w:rsid w:val="00C05013"/>
    <w:rsid w:val="00C067E0"/>
    <w:rsid w:val="00C0773D"/>
    <w:rsid w:val="00C1025D"/>
    <w:rsid w:val="00C11733"/>
    <w:rsid w:val="00C12CC1"/>
    <w:rsid w:val="00C12D93"/>
    <w:rsid w:val="00C12EE2"/>
    <w:rsid w:val="00C12EE5"/>
    <w:rsid w:val="00C1324B"/>
    <w:rsid w:val="00C139DE"/>
    <w:rsid w:val="00C13B55"/>
    <w:rsid w:val="00C13CB8"/>
    <w:rsid w:val="00C151CE"/>
    <w:rsid w:val="00C1561B"/>
    <w:rsid w:val="00C15BBB"/>
    <w:rsid w:val="00C16087"/>
    <w:rsid w:val="00C2092E"/>
    <w:rsid w:val="00C20F37"/>
    <w:rsid w:val="00C213FD"/>
    <w:rsid w:val="00C21C42"/>
    <w:rsid w:val="00C23520"/>
    <w:rsid w:val="00C24AE3"/>
    <w:rsid w:val="00C25082"/>
    <w:rsid w:val="00C2570A"/>
    <w:rsid w:val="00C265D4"/>
    <w:rsid w:val="00C26DC6"/>
    <w:rsid w:val="00C27447"/>
    <w:rsid w:val="00C275FC"/>
    <w:rsid w:val="00C30615"/>
    <w:rsid w:val="00C30715"/>
    <w:rsid w:val="00C30D84"/>
    <w:rsid w:val="00C3131B"/>
    <w:rsid w:val="00C317A7"/>
    <w:rsid w:val="00C33614"/>
    <w:rsid w:val="00C33AEC"/>
    <w:rsid w:val="00C357CB"/>
    <w:rsid w:val="00C35C8E"/>
    <w:rsid w:val="00C36B1D"/>
    <w:rsid w:val="00C3742C"/>
    <w:rsid w:val="00C410D2"/>
    <w:rsid w:val="00C41363"/>
    <w:rsid w:val="00C42A78"/>
    <w:rsid w:val="00C437D6"/>
    <w:rsid w:val="00C4471B"/>
    <w:rsid w:val="00C45C94"/>
    <w:rsid w:val="00C4601D"/>
    <w:rsid w:val="00C46612"/>
    <w:rsid w:val="00C509D2"/>
    <w:rsid w:val="00C51CCA"/>
    <w:rsid w:val="00C523ED"/>
    <w:rsid w:val="00C53131"/>
    <w:rsid w:val="00C54473"/>
    <w:rsid w:val="00C54789"/>
    <w:rsid w:val="00C55945"/>
    <w:rsid w:val="00C55D94"/>
    <w:rsid w:val="00C55DCB"/>
    <w:rsid w:val="00C55FBB"/>
    <w:rsid w:val="00C57582"/>
    <w:rsid w:val="00C608EF"/>
    <w:rsid w:val="00C60D60"/>
    <w:rsid w:val="00C612BB"/>
    <w:rsid w:val="00C612BF"/>
    <w:rsid w:val="00C61338"/>
    <w:rsid w:val="00C6207E"/>
    <w:rsid w:val="00C6324D"/>
    <w:rsid w:val="00C64FAE"/>
    <w:rsid w:val="00C66344"/>
    <w:rsid w:val="00C66EDC"/>
    <w:rsid w:val="00C674F7"/>
    <w:rsid w:val="00C67D05"/>
    <w:rsid w:val="00C714EE"/>
    <w:rsid w:val="00C731E1"/>
    <w:rsid w:val="00C73883"/>
    <w:rsid w:val="00C73B64"/>
    <w:rsid w:val="00C7443F"/>
    <w:rsid w:val="00C745D7"/>
    <w:rsid w:val="00C7702A"/>
    <w:rsid w:val="00C7732F"/>
    <w:rsid w:val="00C773C8"/>
    <w:rsid w:val="00C80A25"/>
    <w:rsid w:val="00C80E5E"/>
    <w:rsid w:val="00C82930"/>
    <w:rsid w:val="00C82C9E"/>
    <w:rsid w:val="00C841BF"/>
    <w:rsid w:val="00C84F61"/>
    <w:rsid w:val="00C8531E"/>
    <w:rsid w:val="00C85560"/>
    <w:rsid w:val="00C85A3E"/>
    <w:rsid w:val="00C85A50"/>
    <w:rsid w:val="00C85B6C"/>
    <w:rsid w:val="00C85ECE"/>
    <w:rsid w:val="00C86BFE"/>
    <w:rsid w:val="00C86D8A"/>
    <w:rsid w:val="00C86FF3"/>
    <w:rsid w:val="00C87E2F"/>
    <w:rsid w:val="00C900B0"/>
    <w:rsid w:val="00C9080B"/>
    <w:rsid w:val="00C90EA7"/>
    <w:rsid w:val="00C90EF9"/>
    <w:rsid w:val="00C9146C"/>
    <w:rsid w:val="00C91711"/>
    <w:rsid w:val="00C91A95"/>
    <w:rsid w:val="00C92931"/>
    <w:rsid w:val="00C92949"/>
    <w:rsid w:val="00C9312F"/>
    <w:rsid w:val="00C94499"/>
    <w:rsid w:val="00C9491A"/>
    <w:rsid w:val="00C94BE9"/>
    <w:rsid w:val="00C95701"/>
    <w:rsid w:val="00C95DD7"/>
    <w:rsid w:val="00C95ED6"/>
    <w:rsid w:val="00C96BBB"/>
    <w:rsid w:val="00CA04D5"/>
    <w:rsid w:val="00CA0F7D"/>
    <w:rsid w:val="00CA1AC8"/>
    <w:rsid w:val="00CA1FB0"/>
    <w:rsid w:val="00CA24D1"/>
    <w:rsid w:val="00CA2AD9"/>
    <w:rsid w:val="00CA39CC"/>
    <w:rsid w:val="00CA3C11"/>
    <w:rsid w:val="00CA403D"/>
    <w:rsid w:val="00CA4743"/>
    <w:rsid w:val="00CA57FE"/>
    <w:rsid w:val="00CA5FF6"/>
    <w:rsid w:val="00CA6F32"/>
    <w:rsid w:val="00CA735E"/>
    <w:rsid w:val="00CB01B1"/>
    <w:rsid w:val="00CB138F"/>
    <w:rsid w:val="00CB13CF"/>
    <w:rsid w:val="00CB13E0"/>
    <w:rsid w:val="00CB199A"/>
    <w:rsid w:val="00CB2282"/>
    <w:rsid w:val="00CB2F02"/>
    <w:rsid w:val="00CB44CC"/>
    <w:rsid w:val="00CB4522"/>
    <w:rsid w:val="00CB76B8"/>
    <w:rsid w:val="00CB7703"/>
    <w:rsid w:val="00CB77EE"/>
    <w:rsid w:val="00CB783B"/>
    <w:rsid w:val="00CB7AE2"/>
    <w:rsid w:val="00CC1C1E"/>
    <w:rsid w:val="00CC2611"/>
    <w:rsid w:val="00CC2803"/>
    <w:rsid w:val="00CC295E"/>
    <w:rsid w:val="00CC48D6"/>
    <w:rsid w:val="00CC4B7F"/>
    <w:rsid w:val="00CC544C"/>
    <w:rsid w:val="00CC559E"/>
    <w:rsid w:val="00CC707F"/>
    <w:rsid w:val="00CC708A"/>
    <w:rsid w:val="00CC79CD"/>
    <w:rsid w:val="00CD0365"/>
    <w:rsid w:val="00CD1447"/>
    <w:rsid w:val="00CD1841"/>
    <w:rsid w:val="00CD1BF1"/>
    <w:rsid w:val="00CD1D2E"/>
    <w:rsid w:val="00CD27CD"/>
    <w:rsid w:val="00CD4BF8"/>
    <w:rsid w:val="00CD52CD"/>
    <w:rsid w:val="00CD652E"/>
    <w:rsid w:val="00CD6828"/>
    <w:rsid w:val="00CD685C"/>
    <w:rsid w:val="00CD68DD"/>
    <w:rsid w:val="00CD7B8B"/>
    <w:rsid w:val="00CE01F8"/>
    <w:rsid w:val="00CE0D43"/>
    <w:rsid w:val="00CE19B6"/>
    <w:rsid w:val="00CE24B9"/>
    <w:rsid w:val="00CE2B04"/>
    <w:rsid w:val="00CE3E8B"/>
    <w:rsid w:val="00CE47DC"/>
    <w:rsid w:val="00CE5298"/>
    <w:rsid w:val="00CE5322"/>
    <w:rsid w:val="00CE58EB"/>
    <w:rsid w:val="00CE6939"/>
    <w:rsid w:val="00CE705F"/>
    <w:rsid w:val="00CE745E"/>
    <w:rsid w:val="00CF0041"/>
    <w:rsid w:val="00CF0D4B"/>
    <w:rsid w:val="00CF2605"/>
    <w:rsid w:val="00CF2804"/>
    <w:rsid w:val="00CF35B2"/>
    <w:rsid w:val="00CF36C4"/>
    <w:rsid w:val="00CF38D4"/>
    <w:rsid w:val="00CF5C07"/>
    <w:rsid w:val="00CF5CFC"/>
    <w:rsid w:val="00D00272"/>
    <w:rsid w:val="00D00AF5"/>
    <w:rsid w:val="00D00E75"/>
    <w:rsid w:val="00D00EE2"/>
    <w:rsid w:val="00D01917"/>
    <w:rsid w:val="00D01EBC"/>
    <w:rsid w:val="00D036AC"/>
    <w:rsid w:val="00D03DE1"/>
    <w:rsid w:val="00D03EDD"/>
    <w:rsid w:val="00D03EEF"/>
    <w:rsid w:val="00D04F08"/>
    <w:rsid w:val="00D050BB"/>
    <w:rsid w:val="00D058B9"/>
    <w:rsid w:val="00D07010"/>
    <w:rsid w:val="00D07087"/>
    <w:rsid w:val="00D07A1B"/>
    <w:rsid w:val="00D07E2A"/>
    <w:rsid w:val="00D11666"/>
    <w:rsid w:val="00D11D07"/>
    <w:rsid w:val="00D138F2"/>
    <w:rsid w:val="00D1489F"/>
    <w:rsid w:val="00D159F8"/>
    <w:rsid w:val="00D15DD2"/>
    <w:rsid w:val="00D16E55"/>
    <w:rsid w:val="00D16ECF"/>
    <w:rsid w:val="00D17564"/>
    <w:rsid w:val="00D17C04"/>
    <w:rsid w:val="00D17CFB"/>
    <w:rsid w:val="00D17E3E"/>
    <w:rsid w:val="00D2046D"/>
    <w:rsid w:val="00D21820"/>
    <w:rsid w:val="00D2255E"/>
    <w:rsid w:val="00D226B9"/>
    <w:rsid w:val="00D23437"/>
    <w:rsid w:val="00D2372E"/>
    <w:rsid w:val="00D2373E"/>
    <w:rsid w:val="00D239F4"/>
    <w:rsid w:val="00D2459A"/>
    <w:rsid w:val="00D248D9"/>
    <w:rsid w:val="00D24CD7"/>
    <w:rsid w:val="00D25DF4"/>
    <w:rsid w:val="00D26113"/>
    <w:rsid w:val="00D27131"/>
    <w:rsid w:val="00D30B0E"/>
    <w:rsid w:val="00D31AD0"/>
    <w:rsid w:val="00D31BBD"/>
    <w:rsid w:val="00D34305"/>
    <w:rsid w:val="00D34E83"/>
    <w:rsid w:val="00D35189"/>
    <w:rsid w:val="00D352D0"/>
    <w:rsid w:val="00D37354"/>
    <w:rsid w:val="00D404B1"/>
    <w:rsid w:val="00D4104F"/>
    <w:rsid w:val="00D43988"/>
    <w:rsid w:val="00D4707E"/>
    <w:rsid w:val="00D47238"/>
    <w:rsid w:val="00D4762C"/>
    <w:rsid w:val="00D47867"/>
    <w:rsid w:val="00D47B4E"/>
    <w:rsid w:val="00D47EAF"/>
    <w:rsid w:val="00D50B2A"/>
    <w:rsid w:val="00D51517"/>
    <w:rsid w:val="00D52D4A"/>
    <w:rsid w:val="00D52D7F"/>
    <w:rsid w:val="00D53034"/>
    <w:rsid w:val="00D538B0"/>
    <w:rsid w:val="00D541A8"/>
    <w:rsid w:val="00D55A05"/>
    <w:rsid w:val="00D562A8"/>
    <w:rsid w:val="00D61A9F"/>
    <w:rsid w:val="00D61EDD"/>
    <w:rsid w:val="00D628AF"/>
    <w:rsid w:val="00D6294B"/>
    <w:rsid w:val="00D654F8"/>
    <w:rsid w:val="00D66697"/>
    <w:rsid w:val="00D676B3"/>
    <w:rsid w:val="00D6787A"/>
    <w:rsid w:val="00D67ACA"/>
    <w:rsid w:val="00D67F69"/>
    <w:rsid w:val="00D70FAD"/>
    <w:rsid w:val="00D71103"/>
    <w:rsid w:val="00D71213"/>
    <w:rsid w:val="00D713E4"/>
    <w:rsid w:val="00D72FAD"/>
    <w:rsid w:val="00D7314F"/>
    <w:rsid w:val="00D73259"/>
    <w:rsid w:val="00D732D3"/>
    <w:rsid w:val="00D73678"/>
    <w:rsid w:val="00D73AF1"/>
    <w:rsid w:val="00D73E64"/>
    <w:rsid w:val="00D74504"/>
    <w:rsid w:val="00D74639"/>
    <w:rsid w:val="00D74926"/>
    <w:rsid w:val="00D75407"/>
    <w:rsid w:val="00D75449"/>
    <w:rsid w:val="00D7563E"/>
    <w:rsid w:val="00D76E21"/>
    <w:rsid w:val="00D770D5"/>
    <w:rsid w:val="00D809B7"/>
    <w:rsid w:val="00D812A9"/>
    <w:rsid w:val="00D813B0"/>
    <w:rsid w:val="00D8141C"/>
    <w:rsid w:val="00D81A57"/>
    <w:rsid w:val="00D81A98"/>
    <w:rsid w:val="00D8269A"/>
    <w:rsid w:val="00D82962"/>
    <w:rsid w:val="00D82A4C"/>
    <w:rsid w:val="00D830B5"/>
    <w:rsid w:val="00D83A65"/>
    <w:rsid w:val="00D846CF"/>
    <w:rsid w:val="00D84999"/>
    <w:rsid w:val="00D85683"/>
    <w:rsid w:val="00D86D21"/>
    <w:rsid w:val="00D8772B"/>
    <w:rsid w:val="00D9031D"/>
    <w:rsid w:val="00D90824"/>
    <w:rsid w:val="00D90F8A"/>
    <w:rsid w:val="00D91621"/>
    <w:rsid w:val="00D9180B"/>
    <w:rsid w:val="00D925BC"/>
    <w:rsid w:val="00D9323B"/>
    <w:rsid w:val="00D94EB6"/>
    <w:rsid w:val="00D95111"/>
    <w:rsid w:val="00D954B6"/>
    <w:rsid w:val="00D9553A"/>
    <w:rsid w:val="00D958D2"/>
    <w:rsid w:val="00D95C5C"/>
    <w:rsid w:val="00D96B91"/>
    <w:rsid w:val="00D9740F"/>
    <w:rsid w:val="00D97545"/>
    <w:rsid w:val="00D9787B"/>
    <w:rsid w:val="00D97BA1"/>
    <w:rsid w:val="00DA09FC"/>
    <w:rsid w:val="00DA0A19"/>
    <w:rsid w:val="00DA16AA"/>
    <w:rsid w:val="00DA28A7"/>
    <w:rsid w:val="00DA2BB0"/>
    <w:rsid w:val="00DA2FCA"/>
    <w:rsid w:val="00DA348E"/>
    <w:rsid w:val="00DA373A"/>
    <w:rsid w:val="00DA4A4E"/>
    <w:rsid w:val="00DA59D2"/>
    <w:rsid w:val="00DA5A9C"/>
    <w:rsid w:val="00DA5F60"/>
    <w:rsid w:val="00DA6E9D"/>
    <w:rsid w:val="00DA6FF3"/>
    <w:rsid w:val="00DB0066"/>
    <w:rsid w:val="00DB0F33"/>
    <w:rsid w:val="00DB1595"/>
    <w:rsid w:val="00DB297D"/>
    <w:rsid w:val="00DB2B7E"/>
    <w:rsid w:val="00DB2BA7"/>
    <w:rsid w:val="00DB2F6C"/>
    <w:rsid w:val="00DB345D"/>
    <w:rsid w:val="00DB5719"/>
    <w:rsid w:val="00DB624E"/>
    <w:rsid w:val="00DB65FF"/>
    <w:rsid w:val="00DB7C6B"/>
    <w:rsid w:val="00DC02EA"/>
    <w:rsid w:val="00DC1309"/>
    <w:rsid w:val="00DC16F9"/>
    <w:rsid w:val="00DC1CA6"/>
    <w:rsid w:val="00DC20CF"/>
    <w:rsid w:val="00DC3472"/>
    <w:rsid w:val="00DC4B44"/>
    <w:rsid w:val="00DC5C38"/>
    <w:rsid w:val="00DC61A3"/>
    <w:rsid w:val="00DC76E7"/>
    <w:rsid w:val="00DC7E69"/>
    <w:rsid w:val="00DD0467"/>
    <w:rsid w:val="00DD15EF"/>
    <w:rsid w:val="00DD1738"/>
    <w:rsid w:val="00DD190E"/>
    <w:rsid w:val="00DD3316"/>
    <w:rsid w:val="00DD3E02"/>
    <w:rsid w:val="00DD45AF"/>
    <w:rsid w:val="00DD5654"/>
    <w:rsid w:val="00DD5E57"/>
    <w:rsid w:val="00DD60E3"/>
    <w:rsid w:val="00DD7F9B"/>
    <w:rsid w:val="00DE1C74"/>
    <w:rsid w:val="00DE1CCF"/>
    <w:rsid w:val="00DE3385"/>
    <w:rsid w:val="00DE3CA1"/>
    <w:rsid w:val="00DE4007"/>
    <w:rsid w:val="00DE4053"/>
    <w:rsid w:val="00DE4638"/>
    <w:rsid w:val="00DE4651"/>
    <w:rsid w:val="00DE4FEE"/>
    <w:rsid w:val="00DE534A"/>
    <w:rsid w:val="00DE55FD"/>
    <w:rsid w:val="00DE60A8"/>
    <w:rsid w:val="00DE7265"/>
    <w:rsid w:val="00DE7525"/>
    <w:rsid w:val="00DE787B"/>
    <w:rsid w:val="00DE7C1C"/>
    <w:rsid w:val="00DF0111"/>
    <w:rsid w:val="00DF01E6"/>
    <w:rsid w:val="00DF14DF"/>
    <w:rsid w:val="00DF2247"/>
    <w:rsid w:val="00DF2353"/>
    <w:rsid w:val="00DF3AB2"/>
    <w:rsid w:val="00DF4116"/>
    <w:rsid w:val="00DF5129"/>
    <w:rsid w:val="00DF5784"/>
    <w:rsid w:val="00DF58B8"/>
    <w:rsid w:val="00DF5FF8"/>
    <w:rsid w:val="00DF6EE5"/>
    <w:rsid w:val="00DF7E7E"/>
    <w:rsid w:val="00E0077B"/>
    <w:rsid w:val="00E00898"/>
    <w:rsid w:val="00E03634"/>
    <w:rsid w:val="00E050B6"/>
    <w:rsid w:val="00E0557E"/>
    <w:rsid w:val="00E05980"/>
    <w:rsid w:val="00E05D14"/>
    <w:rsid w:val="00E0628E"/>
    <w:rsid w:val="00E06460"/>
    <w:rsid w:val="00E073CF"/>
    <w:rsid w:val="00E07997"/>
    <w:rsid w:val="00E07A6A"/>
    <w:rsid w:val="00E07EB8"/>
    <w:rsid w:val="00E107B2"/>
    <w:rsid w:val="00E10EB1"/>
    <w:rsid w:val="00E114CF"/>
    <w:rsid w:val="00E120E4"/>
    <w:rsid w:val="00E13636"/>
    <w:rsid w:val="00E149F4"/>
    <w:rsid w:val="00E14A90"/>
    <w:rsid w:val="00E16CF1"/>
    <w:rsid w:val="00E17F53"/>
    <w:rsid w:val="00E20354"/>
    <w:rsid w:val="00E207DB"/>
    <w:rsid w:val="00E20BB5"/>
    <w:rsid w:val="00E21F5A"/>
    <w:rsid w:val="00E221D8"/>
    <w:rsid w:val="00E234F1"/>
    <w:rsid w:val="00E23ACB"/>
    <w:rsid w:val="00E23BDA"/>
    <w:rsid w:val="00E25124"/>
    <w:rsid w:val="00E261F8"/>
    <w:rsid w:val="00E26E25"/>
    <w:rsid w:val="00E27DF3"/>
    <w:rsid w:val="00E3110A"/>
    <w:rsid w:val="00E319DC"/>
    <w:rsid w:val="00E324AD"/>
    <w:rsid w:val="00E3342D"/>
    <w:rsid w:val="00E33683"/>
    <w:rsid w:val="00E33734"/>
    <w:rsid w:val="00E33F82"/>
    <w:rsid w:val="00E34AA9"/>
    <w:rsid w:val="00E36A4F"/>
    <w:rsid w:val="00E376C4"/>
    <w:rsid w:val="00E37D5F"/>
    <w:rsid w:val="00E429A0"/>
    <w:rsid w:val="00E42D39"/>
    <w:rsid w:val="00E44CD4"/>
    <w:rsid w:val="00E45B91"/>
    <w:rsid w:val="00E46804"/>
    <w:rsid w:val="00E46C57"/>
    <w:rsid w:val="00E513EE"/>
    <w:rsid w:val="00E5176B"/>
    <w:rsid w:val="00E527C9"/>
    <w:rsid w:val="00E528BA"/>
    <w:rsid w:val="00E52A91"/>
    <w:rsid w:val="00E53497"/>
    <w:rsid w:val="00E534DF"/>
    <w:rsid w:val="00E55A50"/>
    <w:rsid w:val="00E565C2"/>
    <w:rsid w:val="00E56C9D"/>
    <w:rsid w:val="00E5723E"/>
    <w:rsid w:val="00E57362"/>
    <w:rsid w:val="00E60269"/>
    <w:rsid w:val="00E60887"/>
    <w:rsid w:val="00E60C32"/>
    <w:rsid w:val="00E61619"/>
    <w:rsid w:val="00E61E25"/>
    <w:rsid w:val="00E6272B"/>
    <w:rsid w:val="00E627F6"/>
    <w:rsid w:val="00E62F1A"/>
    <w:rsid w:val="00E63F1D"/>
    <w:rsid w:val="00E646D5"/>
    <w:rsid w:val="00E64BB7"/>
    <w:rsid w:val="00E64EEE"/>
    <w:rsid w:val="00E66F49"/>
    <w:rsid w:val="00E721A9"/>
    <w:rsid w:val="00E73549"/>
    <w:rsid w:val="00E7484F"/>
    <w:rsid w:val="00E74861"/>
    <w:rsid w:val="00E74B50"/>
    <w:rsid w:val="00E74EC9"/>
    <w:rsid w:val="00E75572"/>
    <w:rsid w:val="00E75733"/>
    <w:rsid w:val="00E75A9D"/>
    <w:rsid w:val="00E77754"/>
    <w:rsid w:val="00E80CF7"/>
    <w:rsid w:val="00E80FB4"/>
    <w:rsid w:val="00E81B8E"/>
    <w:rsid w:val="00E81ED7"/>
    <w:rsid w:val="00E8369B"/>
    <w:rsid w:val="00E8377F"/>
    <w:rsid w:val="00E83850"/>
    <w:rsid w:val="00E85244"/>
    <w:rsid w:val="00E85A96"/>
    <w:rsid w:val="00E86159"/>
    <w:rsid w:val="00E86741"/>
    <w:rsid w:val="00E87653"/>
    <w:rsid w:val="00E87AE4"/>
    <w:rsid w:val="00E90A5A"/>
    <w:rsid w:val="00E90C1F"/>
    <w:rsid w:val="00E9124A"/>
    <w:rsid w:val="00E9222C"/>
    <w:rsid w:val="00E9296D"/>
    <w:rsid w:val="00E92AA5"/>
    <w:rsid w:val="00E94509"/>
    <w:rsid w:val="00E94A0D"/>
    <w:rsid w:val="00E9558B"/>
    <w:rsid w:val="00E95A44"/>
    <w:rsid w:val="00E95D1B"/>
    <w:rsid w:val="00E969A4"/>
    <w:rsid w:val="00E9735C"/>
    <w:rsid w:val="00EA0266"/>
    <w:rsid w:val="00EA234B"/>
    <w:rsid w:val="00EA274B"/>
    <w:rsid w:val="00EA2EFA"/>
    <w:rsid w:val="00EA3184"/>
    <w:rsid w:val="00EA3732"/>
    <w:rsid w:val="00EA3794"/>
    <w:rsid w:val="00EA3CDD"/>
    <w:rsid w:val="00EA4124"/>
    <w:rsid w:val="00EA42EB"/>
    <w:rsid w:val="00EA5028"/>
    <w:rsid w:val="00EA50D6"/>
    <w:rsid w:val="00EA5714"/>
    <w:rsid w:val="00EA5E70"/>
    <w:rsid w:val="00EA60EF"/>
    <w:rsid w:val="00EA6A30"/>
    <w:rsid w:val="00EA6A41"/>
    <w:rsid w:val="00EA73C4"/>
    <w:rsid w:val="00EA7662"/>
    <w:rsid w:val="00EA7CC3"/>
    <w:rsid w:val="00EB016F"/>
    <w:rsid w:val="00EB04F4"/>
    <w:rsid w:val="00EB05E3"/>
    <w:rsid w:val="00EB212C"/>
    <w:rsid w:val="00EB2216"/>
    <w:rsid w:val="00EB27D1"/>
    <w:rsid w:val="00EB33F4"/>
    <w:rsid w:val="00EB3B9C"/>
    <w:rsid w:val="00EB40E0"/>
    <w:rsid w:val="00EB4C04"/>
    <w:rsid w:val="00EB6502"/>
    <w:rsid w:val="00EB7D9C"/>
    <w:rsid w:val="00EC01F0"/>
    <w:rsid w:val="00EC1406"/>
    <w:rsid w:val="00EC1526"/>
    <w:rsid w:val="00EC23F3"/>
    <w:rsid w:val="00EC2677"/>
    <w:rsid w:val="00EC2AB5"/>
    <w:rsid w:val="00EC36F2"/>
    <w:rsid w:val="00EC4B79"/>
    <w:rsid w:val="00EC4F33"/>
    <w:rsid w:val="00EC7E82"/>
    <w:rsid w:val="00ED0785"/>
    <w:rsid w:val="00ED0B81"/>
    <w:rsid w:val="00ED19B3"/>
    <w:rsid w:val="00ED1A64"/>
    <w:rsid w:val="00ED28DD"/>
    <w:rsid w:val="00ED421C"/>
    <w:rsid w:val="00ED43A6"/>
    <w:rsid w:val="00ED4E89"/>
    <w:rsid w:val="00ED502A"/>
    <w:rsid w:val="00ED69B3"/>
    <w:rsid w:val="00ED6AF3"/>
    <w:rsid w:val="00ED6FB9"/>
    <w:rsid w:val="00ED7371"/>
    <w:rsid w:val="00ED7E2F"/>
    <w:rsid w:val="00ED7EA8"/>
    <w:rsid w:val="00EE1162"/>
    <w:rsid w:val="00EE1313"/>
    <w:rsid w:val="00EE2126"/>
    <w:rsid w:val="00EE2FBF"/>
    <w:rsid w:val="00EE3363"/>
    <w:rsid w:val="00EE3725"/>
    <w:rsid w:val="00EE3F3C"/>
    <w:rsid w:val="00EE4C7E"/>
    <w:rsid w:val="00EE556D"/>
    <w:rsid w:val="00EE60A2"/>
    <w:rsid w:val="00EE6184"/>
    <w:rsid w:val="00EE679C"/>
    <w:rsid w:val="00EE686B"/>
    <w:rsid w:val="00EE7596"/>
    <w:rsid w:val="00EE7A2C"/>
    <w:rsid w:val="00EF06D3"/>
    <w:rsid w:val="00EF09D3"/>
    <w:rsid w:val="00EF108A"/>
    <w:rsid w:val="00EF1240"/>
    <w:rsid w:val="00EF1F75"/>
    <w:rsid w:val="00EF2240"/>
    <w:rsid w:val="00EF297A"/>
    <w:rsid w:val="00EF3069"/>
    <w:rsid w:val="00EF31A5"/>
    <w:rsid w:val="00EF3742"/>
    <w:rsid w:val="00EF3EB5"/>
    <w:rsid w:val="00EF57B9"/>
    <w:rsid w:val="00EF57DF"/>
    <w:rsid w:val="00EF632B"/>
    <w:rsid w:val="00EF6556"/>
    <w:rsid w:val="00EF689A"/>
    <w:rsid w:val="00F02BAD"/>
    <w:rsid w:val="00F0319D"/>
    <w:rsid w:val="00F07050"/>
    <w:rsid w:val="00F07890"/>
    <w:rsid w:val="00F07A4C"/>
    <w:rsid w:val="00F07B03"/>
    <w:rsid w:val="00F115A2"/>
    <w:rsid w:val="00F11635"/>
    <w:rsid w:val="00F11928"/>
    <w:rsid w:val="00F12D86"/>
    <w:rsid w:val="00F131AA"/>
    <w:rsid w:val="00F131FD"/>
    <w:rsid w:val="00F1350B"/>
    <w:rsid w:val="00F13B05"/>
    <w:rsid w:val="00F13B5A"/>
    <w:rsid w:val="00F13EED"/>
    <w:rsid w:val="00F15AF2"/>
    <w:rsid w:val="00F21290"/>
    <w:rsid w:val="00F2299F"/>
    <w:rsid w:val="00F231F0"/>
    <w:rsid w:val="00F24787"/>
    <w:rsid w:val="00F25311"/>
    <w:rsid w:val="00F259A5"/>
    <w:rsid w:val="00F263E5"/>
    <w:rsid w:val="00F301E0"/>
    <w:rsid w:val="00F307CC"/>
    <w:rsid w:val="00F30BBA"/>
    <w:rsid w:val="00F31630"/>
    <w:rsid w:val="00F31A8F"/>
    <w:rsid w:val="00F320C0"/>
    <w:rsid w:val="00F32C7D"/>
    <w:rsid w:val="00F32D63"/>
    <w:rsid w:val="00F33C8D"/>
    <w:rsid w:val="00F34012"/>
    <w:rsid w:val="00F343A3"/>
    <w:rsid w:val="00F34C99"/>
    <w:rsid w:val="00F3531A"/>
    <w:rsid w:val="00F353E8"/>
    <w:rsid w:val="00F35AB2"/>
    <w:rsid w:val="00F400FB"/>
    <w:rsid w:val="00F41DB0"/>
    <w:rsid w:val="00F43631"/>
    <w:rsid w:val="00F43947"/>
    <w:rsid w:val="00F439BB"/>
    <w:rsid w:val="00F43CEB"/>
    <w:rsid w:val="00F449D7"/>
    <w:rsid w:val="00F460C4"/>
    <w:rsid w:val="00F461AE"/>
    <w:rsid w:val="00F467F9"/>
    <w:rsid w:val="00F47426"/>
    <w:rsid w:val="00F50D6C"/>
    <w:rsid w:val="00F5184D"/>
    <w:rsid w:val="00F51B88"/>
    <w:rsid w:val="00F51CB2"/>
    <w:rsid w:val="00F534D3"/>
    <w:rsid w:val="00F5421D"/>
    <w:rsid w:val="00F55022"/>
    <w:rsid w:val="00F55184"/>
    <w:rsid w:val="00F5704A"/>
    <w:rsid w:val="00F60DF3"/>
    <w:rsid w:val="00F62057"/>
    <w:rsid w:val="00F62597"/>
    <w:rsid w:val="00F6264B"/>
    <w:rsid w:val="00F6290C"/>
    <w:rsid w:val="00F646C8"/>
    <w:rsid w:val="00F67988"/>
    <w:rsid w:val="00F67C01"/>
    <w:rsid w:val="00F70909"/>
    <w:rsid w:val="00F7114B"/>
    <w:rsid w:val="00F721EF"/>
    <w:rsid w:val="00F72AC2"/>
    <w:rsid w:val="00F72F17"/>
    <w:rsid w:val="00F73429"/>
    <w:rsid w:val="00F74168"/>
    <w:rsid w:val="00F742F1"/>
    <w:rsid w:val="00F7470C"/>
    <w:rsid w:val="00F74942"/>
    <w:rsid w:val="00F7534A"/>
    <w:rsid w:val="00F76037"/>
    <w:rsid w:val="00F761E0"/>
    <w:rsid w:val="00F76832"/>
    <w:rsid w:val="00F76B53"/>
    <w:rsid w:val="00F76DA6"/>
    <w:rsid w:val="00F7761D"/>
    <w:rsid w:val="00F77724"/>
    <w:rsid w:val="00F77839"/>
    <w:rsid w:val="00F77AF3"/>
    <w:rsid w:val="00F77CE6"/>
    <w:rsid w:val="00F77DD1"/>
    <w:rsid w:val="00F8023F"/>
    <w:rsid w:val="00F8032A"/>
    <w:rsid w:val="00F81A48"/>
    <w:rsid w:val="00F82021"/>
    <w:rsid w:val="00F82080"/>
    <w:rsid w:val="00F82A7B"/>
    <w:rsid w:val="00F8476C"/>
    <w:rsid w:val="00F850A1"/>
    <w:rsid w:val="00F85CBD"/>
    <w:rsid w:val="00F87810"/>
    <w:rsid w:val="00F905B8"/>
    <w:rsid w:val="00F91164"/>
    <w:rsid w:val="00F91292"/>
    <w:rsid w:val="00F91BFE"/>
    <w:rsid w:val="00F91D47"/>
    <w:rsid w:val="00F92B0F"/>
    <w:rsid w:val="00F9354E"/>
    <w:rsid w:val="00F941FC"/>
    <w:rsid w:val="00F96D24"/>
    <w:rsid w:val="00F97093"/>
    <w:rsid w:val="00F97FF3"/>
    <w:rsid w:val="00FA0091"/>
    <w:rsid w:val="00FA1AA9"/>
    <w:rsid w:val="00FA2C8B"/>
    <w:rsid w:val="00FA3E0C"/>
    <w:rsid w:val="00FA4DBA"/>
    <w:rsid w:val="00FA4FBA"/>
    <w:rsid w:val="00FA5580"/>
    <w:rsid w:val="00FA655A"/>
    <w:rsid w:val="00FA69C3"/>
    <w:rsid w:val="00FA6AAC"/>
    <w:rsid w:val="00FA6CBC"/>
    <w:rsid w:val="00FA6D48"/>
    <w:rsid w:val="00FA7027"/>
    <w:rsid w:val="00FA7775"/>
    <w:rsid w:val="00FA7EC0"/>
    <w:rsid w:val="00FB1729"/>
    <w:rsid w:val="00FB30A2"/>
    <w:rsid w:val="00FB4993"/>
    <w:rsid w:val="00FC072E"/>
    <w:rsid w:val="00FC1364"/>
    <w:rsid w:val="00FC4323"/>
    <w:rsid w:val="00FC51AE"/>
    <w:rsid w:val="00FC550A"/>
    <w:rsid w:val="00FC551E"/>
    <w:rsid w:val="00FC5790"/>
    <w:rsid w:val="00FC6275"/>
    <w:rsid w:val="00FD039F"/>
    <w:rsid w:val="00FD053B"/>
    <w:rsid w:val="00FD0910"/>
    <w:rsid w:val="00FD0A92"/>
    <w:rsid w:val="00FD0AF0"/>
    <w:rsid w:val="00FD1234"/>
    <w:rsid w:val="00FD18F3"/>
    <w:rsid w:val="00FD194F"/>
    <w:rsid w:val="00FD1995"/>
    <w:rsid w:val="00FD2333"/>
    <w:rsid w:val="00FD25E1"/>
    <w:rsid w:val="00FD4A75"/>
    <w:rsid w:val="00FD54E6"/>
    <w:rsid w:val="00FD5688"/>
    <w:rsid w:val="00FD5725"/>
    <w:rsid w:val="00FD5E1C"/>
    <w:rsid w:val="00FD5F36"/>
    <w:rsid w:val="00FD6624"/>
    <w:rsid w:val="00FD7F6B"/>
    <w:rsid w:val="00FE0948"/>
    <w:rsid w:val="00FE1880"/>
    <w:rsid w:val="00FE3256"/>
    <w:rsid w:val="00FE3F8E"/>
    <w:rsid w:val="00FE445D"/>
    <w:rsid w:val="00FE47ED"/>
    <w:rsid w:val="00FE5101"/>
    <w:rsid w:val="00FE61DC"/>
    <w:rsid w:val="00FE67D0"/>
    <w:rsid w:val="00FE689B"/>
    <w:rsid w:val="00FE7081"/>
    <w:rsid w:val="00FE79CE"/>
    <w:rsid w:val="00FF06FA"/>
    <w:rsid w:val="00FF081E"/>
    <w:rsid w:val="00FF145C"/>
    <w:rsid w:val="00FF26EE"/>
    <w:rsid w:val="00FF28EC"/>
    <w:rsid w:val="00FF2AA0"/>
    <w:rsid w:val="00FF47A3"/>
    <w:rsid w:val="00FF4B3F"/>
    <w:rsid w:val="00FF4B43"/>
    <w:rsid w:val="00FF574F"/>
    <w:rsid w:val="011E42FB"/>
    <w:rsid w:val="012146C6"/>
    <w:rsid w:val="01356A9B"/>
    <w:rsid w:val="015D35F5"/>
    <w:rsid w:val="01B80B7A"/>
    <w:rsid w:val="01E55D35"/>
    <w:rsid w:val="01F72B36"/>
    <w:rsid w:val="02095687"/>
    <w:rsid w:val="02743188"/>
    <w:rsid w:val="02AC10D3"/>
    <w:rsid w:val="034033B2"/>
    <w:rsid w:val="03B76677"/>
    <w:rsid w:val="03B866D0"/>
    <w:rsid w:val="03C40B3F"/>
    <w:rsid w:val="03E11E16"/>
    <w:rsid w:val="045E60F3"/>
    <w:rsid w:val="04833B9D"/>
    <w:rsid w:val="04E470A0"/>
    <w:rsid w:val="04FC5581"/>
    <w:rsid w:val="0513143C"/>
    <w:rsid w:val="052132CD"/>
    <w:rsid w:val="057F5510"/>
    <w:rsid w:val="05821997"/>
    <w:rsid w:val="05891928"/>
    <w:rsid w:val="05BF24C9"/>
    <w:rsid w:val="05DF0DF0"/>
    <w:rsid w:val="06892C4B"/>
    <w:rsid w:val="06C559AF"/>
    <w:rsid w:val="06EE3755"/>
    <w:rsid w:val="071568AB"/>
    <w:rsid w:val="07554285"/>
    <w:rsid w:val="0775586D"/>
    <w:rsid w:val="079A1E98"/>
    <w:rsid w:val="07EC528E"/>
    <w:rsid w:val="081C64DD"/>
    <w:rsid w:val="083E1B6F"/>
    <w:rsid w:val="08435461"/>
    <w:rsid w:val="08435AFA"/>
    <w:rsid w:val="0865499C"/>
    <w:rsid w:val="087109F5"/>
    <w:rsid w:val="08AF0DE8"/>
    <w:rsid w:val="090C7C1B"/>
    <w:rsid w:val="0929095D"/>
    <w:rsid w:val="09493091"/>
    <w:rsid w:val="09FF0058"/>
    <w:rsid w:val="0A4A6D10"/>
    <w:rsid w:val="0A914C01"/>
    <w:rsid w:val="0A9E16FB"/>
    <w:rsid w:val="0AD31787"/>
    <w:rsid w:val="0ADD6816"/>
    <w:rsid w:val="0AF96D6A"/>
    <w:rsid w:val="0B912479"/>
    <w:rsid w:val="0BCC39BB"/>
    <w:rsid w:val="0C0A7D34"/>
    <w:rsid w:val="0C2520CA"/>
    <w:rsid w:val="0C4C5587"/>
    <w:rsid w:val="0C6B29F4"/>
    <w:rsid w:val="0C6D1D2A"/>
    <w:rsid w:val="0C7777A9"/>
    <w:rsid w:val="0CD30126"/>
    <w:rsid w:val="0CFC3FE1"/>
    <w:rsid w:val="0D1D5DCA"/>
    <w:rsid w:val="0D490A8D"/>
    <w:rsid w:val="0DC93D4A"/>
    <w:rsid w:val="0E5643EF"/>
    <w:rsid w:val="0E6E6F80"/>
    <w:rsid w:val="0E855450"/>
    <w:rsid w:val="0F7A7451"/>
    <w:rsid w:val="0F953AB1"/>
    <w:rsid w:val="0FCD3BE5"/>
    <w:rsid w:val="0FF10AD5"/>
    <w:rsid w:val="0FF94323"/>
    <w:rsid w:val="10320E6D"/>
    <w:rsid w:val="107A34BF"/>
    <w:rsid w:val="107A51CD"/>
    <w:rsid w:val="108D4A90"/>
    <w:rsid w:val="109777C7"/>
    <w:rsid w:val="10993984"/>
    <w:rsid w:val="10E67EAB"/>
    <w:rsid w:val="110D1AD5"/>
    <w:rsid w:val="11925F20"/>
    <w:rsid w:val="11C91423"/>
    <w:rsid w:val="1203536E"/>
    <w:rsid w:val="123821EC"/>
    <w:rsid w:val="12584AF5"/>
    <w:rsid w:val="12E96032"/>
    <w:rsid w:val="12EC0F8D"/>
    <w:rsid w:val="12F9465F"/>
    <w:rsid w:val="131C268C"/>
    <w:rsid w:val="13560879"/>
    <w:rsid w:val="13D4431F"/>
    <w:rsid w:val="151D38BF"/>
    <w:rsid w:val="158B5F79"/>
    <w:rsid w:val="15BA18F1"/>
    <w:rsid w:val="15BF1762"/>
    <w:rsid w:val="15F31C73"/>
    <w:rsid w:val="160650C5"/>
    <w:rsid w:val="161A1EE6"/>
    <w:rsid w:val="16305F5B"/>
    <w:rsid w:val="16BA40A9"/>
    <w:rsid w:val="16E54E7B"/>
    <w:rsid w:val="16F47498"/>
    <w:rsid w:val="17051BB8"/>
    <w:rsid w:val="17727A45"/>
    <w:rsid w:val="181638D8"/>
    <w:rsid w:val="18841AD7"/>
    <w:rsid w:val="18A015D3"/>
    <w:rsid w:val="1944578F"/>
    <w:rsid w:val="198E1224"/>
    <w:rsid w:val="19A766B9"/>
    <w:rsid w:val="19AF5A77"/>
    <w:rsid w:val="19B1604A"/>
    <w:rsid w:val="19B95C26"/>
    <w:rsid w:val="19E46AD9"/>
    <w:rsid w:val="1A126E19"/>
    <w:rsid w:val="1A652503"/>
    <w:rsid w:val="1A78230D"/>
    <w:rsid w:val="1A7A5D34"/>
    <w:rsid w:val="1AC668AF"/>
    <w:rsid w:val="1B325F2A"/>
    <w:rsid w:val="1B3464C9"/>
    <w:rsid w:val="1B405AA4"/>
    <w:rsid w:val="1B62301A"/>
    <w:rsid w:val="1C1F1E0E"/>
    <w:rsid w:val="1C1F3E4C"/>
    <w:rsid w:val="1C983C55"/>
    <w:rsid w:val="1CF12935"/>
    <w:rsid w:val="1CF96B9F"/>
    <w:rsid w:val="1D145385"/>
    <w:rsid w:val="1D190873"/>
    <w:rsid w:val="1D4B710C"/>
    <w:rsid w:val="1D8B4836"/>
    <w:rsid w:val="1DCF425D"/>
    <w:rsid w:val="1E330E9C"/>
    <w:rsid w:val="1E340CEE"/>
    <w:rsid w:val="1E9C6591"/>
    <w:rsid w:val="1F507A92"/>
    <w:rsid w:val="1FD21930"/>
    <w:rsid w:val="20043B19"/>
    <w:rsid w:val="202919B6"/>
    <w:rsid w:val="203A1396"/>
    <w:rsid w:val="20BE2A44"/>
    <w:rsid w:val="20BE2B36"/>
    <w:rsid w:val="20D17B68"/>
    <w:rsid w:val="2112344B"/>
    <w:rsid w:val="21481A39"/>
    <w:rsid w:val="214B3DBF"/>
    <w:rsid w:val="215550F4"/>
    <w:rsid w:val="219A1B7F"/>
    <w:rsid w:val="21B22A5C"/>
    <w:rsid w:val="21E65C8F"/>
    <w:rsid w:val="22190158"/>
    <w:rsid w:val="233973A9"/>
    <w:rsid w:val="235220CD"/>
    <w:rsid w:val="23AA6A32"/>
    <w:rsid w:val="23C9229F"/>
    <w:rsid w:val="23F24EDE"/>
    <w:rsid w:val="24195A43"/>
    <w:rsid w:val="245D31B5"/>
    <w:rsid w:val="247D5ABB"/>
    <w:rsid w:val="24826101"/>
    <w:rsid w:val="25735D35"/>
    <w:rsid w:val="25784A9C"/>
    <w:rsid w:val="2596668B"/>
    <w:rsid w:val="25E16A45"/>
    <w:rsid w:val="25F11338"/>
    <w:rsid w:val="25F46AB0"/>
    <w:rsid w:val="27217B54"/>
    <w:rsid w:val="274348DC"/>
    <w:rsid w:val="277D1EE5"/>
    <w:rsid w:val="27A31B59"/>
    <w:rsid w:val="27B87AF2"/>
    <w:rsid w:val="27EE3E21"/>
    <w:rsid w:val="281A1DEB"/>
    <w:rsid w:val="286C3B37"/>
    <w:rsid w:val="289002C6"/>
    <w:rsid w:val="28B86003"/>
    <w:rsid w:val="28C71A62"/>
    <w:rsid w:val="291A23AE"/>
    <w:rsid w:val="293801B5"/>
    <w:rsid w:val="298A23AD"/>
    <w:rsid w:val="2B033371"/>
    <w:rsid w:val="2B067EC8"/>
    <w:rsid w:val="2B371752"/>
    <w:rsid w:val="2B3A56AF"/>
    <w:rsid w:val="2BA859D3"/>
    <w:rsid w:val="2BB71443"/>
    <w:rsid w:val="2BF00047"/>
    <w:rsid w:val="2C0853D9"/>
    <w:rsid w:val="2C240F34"/>
    <w:rsid w:val="2C64115C"/>
    <w:rsid w:val="2C70392E"/>
    <w:rsid w:val="2C74331C"/>
    <w:rsid w:val="2D0B54A3"/>
    <w:rsid w:val="2D0C316A"/>
    <w:rsid w:val="2D230138"/>
    <w:rsid w:val="2D355E3C"/>
    <w:rsid w:val="2D6F4378"/>
    <w:rsid w:val="2D8B7A12"/>
    <w:rsid w:val="2DED1D9C"/>
    <w:rsid w:val="2DFF521E"/>
    <w:rsid w:val="2E590BD6"/>
    <w:rsid w:val="2EA0509E"/>
    <w:rsid w:val="2EFC74D7"/>
    <w:rsid w:val="2F3F3850"/>
    <w:rsid w:val="2F5C22BF"/>
    <w:rsid w:val="2F815A0A"/>
    <w:rsid w:val="2FF73D1D"/>
    <w:rsid w:val="300801AF"/>
    <w:rsid w:val="3009697D"/>
    <w:rsid w:val="30104524"/>
    <w:rsid w:val="30113460"/>
    <w:rsid w:val="30204AC3"/>
    <w:rsid w:val="304B4E50"/>
    <w:rsid w:val="3063463F"/>
    <w:rsid w:val="308F3CFA"/>
    <w:rsid w:val="30E262DA"/>
    <w:rsid w:val="312F7772"/>
    <w:rsid w:val="31A11AE9"/>
    <w:rsid w:val="31A812D2"/>
    <w:rsid w:val="31FC3EF9"/>
    <w:rsid w:val="322E5E24"/>
    <w:rsid w:val="324B16F5"/>
    <w:rsid w:val="32CF303F"/>
    <w:rsid w:val="32FB0035"/>
    <w:rsid w:val="3350673E"/>
    <w:rsid w:val="33576B0C"/>
    <w:rsid w:val="33977D4F"/>
    <w:rsid w:val="33B67A9F"/>
    <w:rsid w:val="33E02E1C"/>
    <w:rsid w:val="341D63B4"/>
    <w:rsid w:val="346C42A4"/>
    <w:rsid w:val="34E60A39"/>
    <w:rsid w:val="3513289C"/>
    <w:rsid w:val="351D0A98"/>
    <w:rsid w:val="354F755A"/>
    <w:rsid w:val="355C0DE1"/>
    <w:rsid w:val="35893F26"/>
    <w:rsid w:val="35F03911"/>
    <w:rsid w:val="361D3B28"/>
    <w:rsid w:val="36383DD0"/>
    <w:rsid w:val="36AB5D94"/>
    <w:rsid w:val="36F1018E"/>
    <w:rsid w:val="37503F9E"/>
    <w:rsid w:val="376857B1"/>
    <w:rsid w:val="377622CB"/>
    <w:rsid w:val="3780685D"/>
    <w:rsid w:val="37AF4E5A"/>
    <w:rsid w:val="37BA2F63"/>
    <w:rsid w:val="37C81053"/>
    <w:rsid w:val="37E817A5"/>
    <w:rsid w:val="38704532"/>
    <w:rsid w:val="38AA04E2"/>
    <w:rsid w:val="38B04014"/>
    <w:rsid w:val="38D77AF6"/>
    <w:rsid w:val="38DA1EF9"/>
    <w:rsid w:val="38E050B1"/>
    <w:rsid w:val="38F57884"/>
    <w:rsid w:val="38FC0F21"/>
    <w:rsid w:val="390D6387"/>
    <w:rsid w:val="3919393C"/>
    <w:rsid w:val="393D75AA"/>
    <w:rsid w:val="394E75C1"/>
    <w:rsid w:val="398A2C99"/>
    <w:rsid w:val="39B41E0D"/>
    <w:rsid w:val="39B853D1"/>
    <w:rsid w:val="39D334DA"/>
    <w:rsid w:val="39DB34A5"/>
    <w:rsid w:val="3A3C23C2"/>
    <w:rsid w:val="3A3E27D3"/>
    <w:rsid w:val="3AA0244D"/>
    <w:rsid w:val="3ADE61A4"/>
    <w:rsid w:val="3B040851"/>
    <w:rsid w:val="3B5D312D"/>
    <w:rsid w:val="3BA76A03"/>
    <w:rsid w:val="3BE30FA7"/>
    <w:rsid w:val="3BFE1F56"/>
    <w:rsid w:val="3C002C09"/>
    <w:rsid w:val="3C1A2DCC"/>
    <w:rsid w:val="3C56385D"/>
    <w:rsid w:val="3C895347"/>
    <w:rsid w:val="3CDF3135"/>
    <w:rsid w:val="3CE41001"/>
    <w:rsid w:val="3D177A29"/>
    <w:rsid w:val="3D1D0F09"/>
    <w:rsid w:val="3D4153BD"/>
    <w:rsid w:val="3D5F6F75"/>
    <w:rsid w:val="3D605B64"/>
    <w:rsid w:val="3DB66D48"/>
    <w:rsid w:val="3DFB5183"/>
    <w:rsid w:val="3E42676A"/>
    <w:rsid w:val="3E453F37"/>
    <w:rsid w:val="3E7F254E"/>
    <w:rsid w:val="3F26350E"/>
    <w:rsid w:val="3F2B5786"/>
    <w:rsid w:val="3F3E428E"/>
    <w:rsid w:val="3F453D23"/>
    <w:rsid w:val="3F513CB1"/>
    <w:rsid w:val="3F944744"/>
    <w:rsid w:val="3FA86688"/>
    <w:rsid w:val="3FB269C3"/>
    <w:rsid w:val="3FD032C7"/>
    <w:rsid w:val="3FDB1D7E"/>
    <w:rsid w:val="405F4E39"/>
    <w:rsid w:val="406D3E71"/>
    <w:rsid w:val="40767C0D"/>
    <w:rsid w:val="40D36700"/>
    <w:rsid w:val="40E45FD9"/>
    <w:rsid w:val="410061AC"/>
    <w:rsid w:val="41122999"/>
    <w:rsid w:val="413E22CD"/>
    <w:rsid w:val="41523A84"/>
    <w:rsid w:val="41571D6E"/>
    <w:rsid w:val="41B06223"/>
    <w:rsid w:val="41B44B58"/>
    <w:rsid w:val="41B829D4"/>
    <w:rsid w:val="41E77728"/>
    <w:rsid w:val="41F8244F"/>
    <w:rsid w:val="421F601D"/>
    <w:rsid w:val="42482AD4"/>
    <w:rsid w:val="424A2571"/>
    <w:rsid w:val="42896114"/>
    <w:rsid w:val="42BE5CDC"/>
    <w:rsid w:val="430C0C47"/>
    <w:rsid w:val="432B6014"/>
    <w:rsid w:val="43A73423"/>
    <w:rsid w:val="43E62EC8"/>
    <w:rsid w:val="44AC22B9"/>
    <w:rsid w:val="44B30203"/>
    <w:rsid w:val="451275EF"/>
    <w:rsid w:val="459C606B"/>
    <w:rsid w:val="46C076E7"/>
    <w:rsid w:val="46CC258D"/>
    <w:rsid w:val="46E42C4A"/>
    <w:rsid w:val="472C7633"/>
    <w:rsid w:val="47385FC3"/>
    <w:rsid w:val="474256D1"/>
    <w:rsid w:val="474A0981"/>
    <w:rsid w:val="475D2AB1"/>
    <w:rsid w:val="479B74B7"/>
    <w:rsid w:val="47AF1C8D"/>
    <w:rsid w:val="47D965EA"/>
    <w:rsid w:val="48C3442B"/>
    <w:rsid w:val="48D43EA7"/>
    <w:rsid w:val="48DF22FA"/>
    <w:rsid w:val="48EA0098"/>
    <w:rsid w:val="48ED46B3"/>
    <w:rsid w:val="4939352B"/>
    <w:rsid w:val="49451217"/>
    <w:rsid w:val="496D4057"/>
    <w:rsid w:val="49807693"/>
    <w:rsid w:val="49A73216"/>
    <w:rsid w:val="49BF2665"/>
    <w:rsid w:val="49C56BCC"/>
    <w:rsid w:val="49D82CEC"/>
    <w:rsid w:val="49E44F5F"/>
    <w:rsid w:val="4A9D11EE"/>
    <w:rsid w:val="4AAF2318"/>
    <w:rsid w:val="4AD36F68"/>
    <w:rsid w:val="4ADA6DED"/>
    <w:rsid w:val="4BAF1F2E"/>
    <w:rsid w:val="4BC16430"/>
    <w:rsid w:val="4BE72D78"/>
    <w:rsid w:val="4BFD54DB"/>
    <w:rsid w:val="4C164FBE"/>
    <w:rsid w:val="4C2379C2"/>
    <w:rsid w:val="4C271A49"/>
    <w:rsid w:val="4C325CE4"/>
    <w:rsid w:val="4C623D84"/>
    <w:rsid w:val="4CE935CD"/>
    <w:rsid w:val="4D292E6F"/>
    <w:rsid w:val="4DAE7818"/>
    <w:rsid w:val="4DC55A54"/>
    <w:rsid w:val="4DD637A3"/>
    <w:rsid w:val="4DEA0C18"/>
    <w:rsid w:val="4DF60365"/>
    <w:rsid w:val="4E0D2787"/>
    <w:rsid w:val="4E0D453F"/>
    <w:rsid w:val="4E4725ED"/>
    <w:rsid w:val="4E537D88"/>
    <w:rsid w:val="4E5E2A3C"/>
    <w:rsid w:val="4E7B22CD"/>
    <w:rsid w:val="4E7F0340"/>
    <w:rsid w:val="4ECD27ED"/>
    <w:rsid w:val="4F227A3B"/>
    <w:rsid w:val="4F2B0C9E"/>
    <w:rsid w:val="4FCD0FCF"/>
    <w:rsid w:val="4FDB49B8"/>
    <w:rsid w:val="4FEC07C0"/>
    <w:rsid w:val="4FF35972"/>
    <w:rsid w:val="4FF813ED"/>
    <w:rsid w:val="50043987"/>
    <w:rsid w:val="502F5B05"/>
    <w:rsid w:val="505144B9"/>
    <w:rsid w:val="509960DB"/>
    <w:rsid w:val="50B464E8"/>
    <w:rsid w:val="50F67A62"/>
    <w:rsid w:val="510E78E7"/>
    <w:rsid w:val="51574F3C"/>
    <w:rsid w:val="51D73B45"/>
    <w:rsid w:val="51F21254"/>
    <w:rsid w:val="523258FE"/>
    <w:rsid w:val="52DF6974"/>
    <w:rsid w:val="53292792"/>
    <w:rsid w:val="53492D67"/>
    <w:rsid w:val="534C0C66"/>
    <w:rsid w:val="53B57275"/>
    <w:rsid w:val="540A2A63"/>
    <w:rsid w:val="54802AE0"/>
    <w:rsid w:val="54A27FE5"/>
    <w:rsid w:val="54E126EC"/>
    <w:rsid w:val="551A77A3"/>
    <w:rsid w:val="552B71DA"/>
    <w:rsid w:val="554D04C2"/>
    <w:rsid w:val="55807626"/>
    <w:rsid w:val="55C80ACA"/>
    <w:rsid w:val="55F9355F"/>
    <w:rsid w:val="5606548A"/>
    <w:rsid w:val="564E7DEA"/>
    <w:rsid w:val="56562CF2"/>
    <w:rsid w:val="566156C7"/>
    <w:rsid w:val="56896E44"/>
    <w:rsid w:val="56927A26"/>
    <w:rsid w:val="572A016E"/>
    <w:rsid w:val="5730509E"/>
    <w:rsid w:val="573D71DF"/>
    <w:rsid w:val="577D0663"/>
    <w:rsid w:val="57AE734F"/>
    <w:rsid w:val="57E97DCB"/>
    <w:rsid w:val="58236A15"/>
    <w:rsid w:val="58321EC6"/>
    <w:rsid w:val="58501D07"/>
    <w:rsid w:val="585A3C87"/>
    <w:rsid w:val="58620FD6"/>
    <w:rsid w:val="586757C9"/>
    <w:rsid w:val="58807305"/>
    <w:rsid w:val="58A446B9"/>
    <w:rsid w:val="58DF11CE"/>
    <w:rsid w:val="597C3E85"/>
    <w:rsid w:val="59B30690"/>
    <w:rsid w:val="59E940B2"/>
    <w:rsid w:val="5A0C7DA1"/>
    <w:rsid w:val="5A2F24DA"/>
    <w:rsid w:val="5ABF28B9"/>
    <w:rsid w:val="5AC22B45"/>
    <w:rsid w:val="5ADD3C34"/>
    <w:rsid w:val="5B24477E"/>
    <w:rsid w:val="5B743E4F"/>
    <w:rsid w:val="5BCA3A6F"/>
    <w:rsid w:val="5C0B34E5"/>
    <w:rsid w:val="5C615F1C"/>
    <w:rsid w:val="5CDD7449"/>
    <w:rsid w:val="5D12364D"/>
    <w:rsid w:val="5D5F6EC4"/>
    <w:rsid w:val="5D652999"/>
    <w:rsid w:val="5D6730F6"/>
    <w:rsid w:val="5D8D7C8E"/>
    <w:rsid w:val="5DC61182"/>
    <w:rsid w:val="5DDB3655"/>
    <w:rsid w:val="5E123C25"/>
    <w:rsid w:val="5E2935C7"/>
    <w:rsid w:val="5E515E45"/>
    <w:rsid w:val="5E643D94"/>
    <w:rsid w:val="5E6C7F34"/>
    <w:rsid w:val="5E6E14AE"/>
    <w:rsid w:val="5E706E4B"/>
    <w:rsid w:val="5E8748C3"/>
    <w:rsid w:val="5E8819C0"/>
    <w:rsid w:val="5EB43E99"/>
    <w:rsid w:val="5EB54CAB"/>
    <w:rsid w:val="5EC74A26"/>
    <w:rsid w:val="5EDA4E15"/>
    <w:rsid w:val="5EEA182F"/>
    <w:rsid w:val="5EEC4F2C"/>
    <w:rsid w:val="5F137888"/>
    <w:rsid w:val="5F3118C0"/>
    <w:rsid w:val="5F362174"/>
    <w:rsid w:val="5F382F4C"/>
    <w:rsid w:val="5F5652B7"/>
    <w:rsid w:val="5F6C0876"/>
    <w:rsid w:val="5F93061C"/>
    <w:rsid w:val="5FAD15EE"/>
    <w:rsid w:val="60103A97"/>
    <w:rsid w:val="602579BD"/>
    <w:rsid w:val="602B7106"/>
    <w:rsid w:val="60C1328E"/>
    <w:rsid w:val="610C012A"/>
    <w:rsid w:val="61237EB8"/>
    <w:rsid w:val="612C62D8"/>
    <w:rsid w:val="61622839"/>
    <w:rsid w:val="61FC3A17"/>
    <w:rsid w:val="623A3232"/>
    <w:rsid w:val="624C3ACF"/>
    <w:rsid w:val="626A1B08"/>
    <w:rsid w:val="629666C7"/>
    <w:rsid w:val="62D81168"/>
    <w:rsid w:val="633C34A4"/>
    <w:rsid w:val="63723E5E"/>
    <w:rsid w:val="63BA64B1"/>
    <w:rsid w:val="63C0423B"/>
    <w:rsid w:val="63F2576A"/>
    <w:rsid w:val="63FA13F4"/>
    <w:rsid w:val="64232B20"/>
    <w:rsid w:val="64365814"/>
    <w:rsid w:val="64970BAF"/>
    <w:rsid w:val="64CB312C"/>
    <w:rsid w:val="64DB3FFC"/>
    <w:rsid w:val="64E32783"/>
    <w:rsid w:val="65007F4E"/>
    <w:rsid w:val="651854C3"/>
    <w:rsid w:val="65633210"/>
    <w:rsid w:val="6585379C"/>
    <w:rsid w:val="658A3520"/>
    <w:rsid w:val="65D009D0"/>
    <w:rsid w:val="66072141"/>
    <w:rsid w:val="662D4763"/>
    <w:rsid w:val="664513D6"/>
    <w:rsid w:val="664B644A"/>
    <w:rsid w:val="666B09B5"/>
    <w:rsid w:val="66885224"/>
    <w:rsid w:val="66BA43AC"/>
    <w:rsid w:val="67000CC4"/>
    <w:rsid w:val="67166D13"/>
    <w:rsid w:val="67236729"/>
    <w:rsid w:val="677360E3"/>
    <w:rsid w:val="67DF44D6"/>
    <w:rsid w:val="67F65590"/>
    <w:rsid w:val="68D357B0"/>
    <w:rsid w:val="68D7294D"/>
    <w:rsid w:val="68E21A43"/>
    <w:rsid w:val="68F669DD"/>
    <w:rsid w:val="69556448"/>
    <w:rsid w:val="69962BD5"/>
    <w:rsid w:val="69CB7493"/>
    <w:rsid w:val="69D4537F"/>
    <w:rsid w:val="6A365264"/>
    <w:rsid w:val="6AB30BF4"/>
    <w:rsid w:val="6AD0599B"/>
    <w:rsid w:val="6B981DF8"/>
    <w:rsid w:val="6B9D025C"/>
    <w:rsid w:val="6BA75FB6"/>
    <w:rsid w:val="6BCA0C7C"/>
    <w:rsid w:val="6BF71D90"/>
    <w:rsid w:val="6BFE0F28"/>
    <w:rsid w:val="6BFF52D4"/>
    <w:rsid w:val="6C59487A"/>
    <w:rsid w:val="6CDA2501"/>
    <w:rsid w:val="6D342340"/>
    <w:rsid w:val="6D9B19E5"/>
    <w:rsid w:val="6E984CF8"/>
    <w:rsid w:val="6F3C0303"/>
    <w:rsid w:val="6F5E0FC0"/>
    <w:rsid w:val="6F6F4E5B"/>
    <w:rsid w:val="6FCD69D4"/>
    <w:rsid w:val="70A80E7F"/>
    <w:rsid w:val="70E241C6"/>
    <w:rsid w:val="71034F30"/>
    <w:rsid w:val="71603DA0"/>
    <w:rsid w:val="7215385D"/>
    <w:rsid w:val="722E2B52"/>
    <w:rsid w:val="725E52DF"/>
    <w:rsid w:val="728B1D53"/>
    <w:rsid w:val="72991E28"/>
    <w:rsid w:val="72D26514"/>
    <w:rsid w:val="7310706F"/>
    <w:rsid w:val="74564E86"/>
    <w:rsid w:val="74570DEB"/>
    <w:rsid w:val="74C434B7"/>
    <w:rsid w:val="74D72451"/>
    <w:rsid w:val="753D3F57"/>
    <w:rsid w:val="756D573F"/>
    <w:rsid w:val="75BA3232"/>
    <w:rsid w:val="765B1603"/>
    <w:rsid w:val="76A16BB3"/>
    <w:rsid w:val="76D10E3F"/>
    <w:rsid w:val="76E35326"/>
    <w:rsid w:val="76EB17F6"/>
    <w:rsid w:val="77747E1D"/>
    <w:rsid w:val="778411AD"/>
    <w:rsid w:val="77901832"/>
    <w:rsid w:val="77AC6648"/>
    <w:rsid w:val="77B9304C"/>
    <w:rsid w:val="780A790A"/>
    <w:rsid w:val="78440AD8"/>
    <w:rsid w:val="785D6683"/>
    <w:rsid w:val="786B73C0"/>
    <w:rsid w:val="78857573"/>
    <w:rsid w:val="789442E7"/>
    <w:rsid w:val="78E74F63"/>
    <w:rsid w:val="78F83313"/>
    <w:rsid w:val="79652BD2"/>
    <w:rsid w:val="796D6193"/>
    <w:rsid w:val="79DD6591"/>
    <w:rsid w:val="79F41288"/>
    <w:rsid w:val="7A634C39"/>
    <w:rsid w:val="7A6B1587"/>
    <w:rsid w:val="7A9026C1"/>
    <w:rsid w:val="7B1E65F5"/>
    <w:rsid w:val="7B9F5272"/>
    <w:rsid w:val="7BBB7C03"/>
    <w:rsid w:val="7C0741E9"/>
    <w:rsid w:val="7C230F73"/>
    <w:rsid w:val="7D1B52B4"/>
    <w:rsid w:val="7D2028D8"/>
    <w:rsid w:val="7D277330"/>
    <w:rsid w:val="7D3744CD"/>
    <w:rsid w:val="7D4437CE"/>
    <w:rsid w:val="7D7173A1"/>
    <w:rsid w:val="7DB23C95"/>
    <w:rsid w:val="7DD56846"/>
    <w:rsid w:val="7E433576"/>
    <w:rsid w:val="7EAF5740"/>
    <w:rsid w:val="7EED3340"/>
    <w:rsid w:val="7F1A7C8D"/>
    <w:rsid w:val="7F727327"/>
    <w:rsid w:val="7FB37CB7"/>
    <w:rsid w:val="7FCB42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0" w:name="footnote text"/>
    <w:lsdException w:qFormat="1" w:unhideWhenUsed="0" w:uiPriority="99" w:name="annotation text"/>
    <w:lsdException w:qFormat="1" w:unhideWhenUsed="0" w:uiPriority="99"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qFormat="1"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qFormat="1" w:uiPriority="0" w:name="HTML Acronym"/>
    <w:lsdException w:uiPriority="0" w:name="HTML Address"/>
    <w:lsdException w:qFormat="1" w:uiPriority="0" w:name="HTML Cite"/>
    <w:lsdException w:qFormat="1" w:uiPriority="0" w:name="HTML Code"/>
    <w:lsdException w:qFormat="1" w:uiPriority="0" w:name="HTML Definition"/>
    <w:lsdException w:qFormat="1" w:uiPriority="0" w:name="HTML Keyboard"/>
    <w:lsdException w:qFormat="1" w:unhideWhenUsed="0" w:uiPriority="0" w:semiHidden="0" w:name="HTML Preformatted"/>
    <w:lsdException w:qFormat="1" w:uiPriority="0" w:name="HTML Sample"/>
    <w:lsdException w:qFormat="1" w:uiPriority="0" w:name="HTML Typewriter"/>
    <w:lsdException w:qFormat="1"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link w:val="66"/>
    <w:autoRedefine/>
    <w:qFormat/>
    <w:uiPriority w:val="0"/>
    <w:pPr>
      <w:spacing w:before="340" w:after="330" w:line="360" w:lineRule="auto"/>
      <w:jc w:val="center"/>
      <w:outlineLvl w:val="0"/>
    </w:pPr>
    <w:rPr>
      <w:rFonts w:eastAsia="黑体"/>
      <w:kern w:val="44"/>
      <w:szCs w:val="44"/>
    </w:rPr>
  </w:style>
  <w:style w:type="paragraph" w:styleId="5">
    <w:name w:val="heading 2"/>
    <w:basedOn w:val="3"/>
    <w:next w:val="4"/>
    <w:link w:val="81"/>
    <w:autoRedefine/>
    <w:qFormat/>
    <w:uiPriority w:val="0"/>
    <w:pPr>
      <w:adjustRightInd w:val="0"/>
      <w:jc w:val="center"/>
      <w:textAlignment w:val="baseline"/>
      <w:outlineLvl w:val="1"/>
    </w:pPr>
    <w:rPr>
      <w:kern w:val="0"/>
      <w:sz w:val="24"/>
      <w:szCs w:val="20"/>
    </w:rPr>
  </w:style>
  <w:style w:type="paragraph" w:styleId="3">
    <w:name w:val="heading 3"/>
    <w:basedOn w:val="4"/>
    <w:next w:val="1"/>
    <w:link w:val="65"/>
    <w:autoRedefine/>
    <w:qFormat/>
    <w:uiPriority w:val="9"/>
    <w:pPr>
      <w:spacing w:before="260" w:after="260" w:line="240" w:lineRule="auto"/>
      <w:outlineLvl w:val="2"/>
    </w:pPr>
    <w:rPr>
      <w:rFonts w:ascii="宋体" w:hAnsi="宋体" w:eastAsia="宋体"/>
      <w:szCs w:val="32"/>
    </w:rPr>
  </w:style>
  <w:style w:type="paragraph" w:styleId="4">
    <w:name w:val="heading 4"/>
    <w:basedOn w:val="1"/>
    <w:next w:val="1"/>
    <w:link w:val="63"/>
    <w:autoRedefine/>
    <w:qFormat/>
    <w:uiPriority w:val="9"/>
    <w:pPr>
      <w:keepNext/>
      <w:keepLines/>
      <w:spacing w:before="280" w:after="290" w:line="376" w:lineRule="auto"/>
      <w:outlineLvl w:val="3"/>
    </w:pPr>
    <w:rPr>
      <w:rFonts w:ascii="Arial" w:hAnsi="Arial" w:eastAsia="黑体"/>
      <w:b/>
      <w:bCs/>
      <w:sz w:val="28"/>
      <w:szCs w:val="28"/>
    </w:rPr>
  </w:style>
  <w:style w:type="paragraph" w:styleId="6">
    <w:name w:val="heading 5"/>
    <w:basedOn w:val="1"/>
    <w:next w:val="7"/>
    <w:link w:val="90"/>
    <w:autoRedefine/>
    <w:qFormat/>
    <w:uiPriority w:val="0"/>
    <w:pPr>
      <w:keepNext/>
      <w:keepLines/>
      <w:spacing w:before="280" w:after="290" w:line="376" w:lineRule="auto"/>
      <w:outlineLvl w:val="4"/>
    </w:pPr>
    <w:rPr>
      <w:b/>
      <w:sz w:val="28"/>
      <w:szCs w:val="20"/>
    </w:rPr>
  </w:style>
  <w:style w:type="paragraph" w:styleId="10">
    <w:name w:val="heading 6"/>
    <w:basedOn w:val="1"/>
    <w:next w:val="7"/>
    <w:link w:val="93"/>
    <w:autoRedefine/>
    <w:qFormat/>
    <w:uiPriority w:val="0"/>
    <w:pPr>
      <w:keepNext/>
      <w:keepLines/>
      <w:spacing w:before="240" w:after="64" w:line="320" w:lineRule="auto"/>
      <w:outlineLvl w:val="5"/>
    </w:pPr>
    <w:rPr>
      <w:rFonts w:ascii="Arial" w:hAnsi="Arial" w:eastAsia="黑体"/>
      <w:b/>
      <w:sz w:val="24"/>
      <w:szCs w:val="20"/>
    </w:rPr>
  </w:style>
  <w:style w:type="paragraph" w:styleId="11">
    <w:name w:val="heading 7"/>
    <w:basedOn w:val="1"/>
    <w:next w:val="7"/>
    <w:link w:val="94"/>
    <w:autoRedefine/>
    <w:qFormat/>
    <w:uiPriority w:val="0"/>
    <w:pPr>
      <w:keepNext/>
      <w:keepLines/>
      <w:spacing w:before="240" w:after="64" w:line="320" w:lineRule="auto"/>
      <w:outlineLvl w:val="6"/>
    </w:pPr>
    <w:rPr>
      <w:b/>
      <w:sz w:val="24"/>
      <w:szCs w:val="20"/>
    </w:rPr>
  </w:style>
  <w:style w:type="paragraph" w:styleId="12">
    <w:name w:val="heading 8"/>
    <w:basedOn w:val="1"/>
    <w:next w:val="7"/>
    <w:link w:val="95"/>
    <w:autoRedefine/>
    <w:qFormat/>
    <w:uiPriority w:val="0"/>
    <w:pPr>
      <w:keepNext/>
      <w:keepLines/>
      <w:spacing w:before="240" w:after="64" w:line="320" w:lineRule="auto"/>
      <w:outlineLvl w:val="7"/>
    </w:pPr>
    <w:rPr>
      <w:rFonts w:ascii="Arial" w:hAnsi="Arial" w:eastAsia="黑体"/>
      <w:sz w:val="24"/>
      <w:szCs w:val="20"/>
    </w:rPr>
  </w:style>
  <w:style w:type="paragraph" w:styleId="13">
    <w:name w:val="heading 9"/>
    <w:basedOn w:val="1"/>
    <w:next w:val="7"/>
    <w:link w:val="96"/>
    <w:autoRedefine/>
    <w:qFormat/>
    <w:uiPriority w:val="0"/>
    <w:pPr>
      <w:keepNext/>
      <w:keepLines/>
      <w:spacing w:before="240" w:after="64" w:line="320" w:lineRule="auto"/>
      <w:outlineLvl w:val="8"/>
    </w:pPr>
    <w:rPr>
      <w:rFonts w:ascii="Arial" w:hAnsi="Arial" w:eastAsia="黑体"/>
      <w:szCs w:val="20"/>
    </w:rPr>
  </w:style>
  <w:style w:type="character" w:default="1" w:styleId="47">
    <w:name w:val="Default Paragraph Font"/>
    <w:autoRedefine/>
    <w:semiHidden/>
    <w:unhideWhenUsed/>
    <w:qFormat/>
    <w:uiPriority w:val="1"/>
  </w:style>
  <w:style w:type="table" w:default="1" w:styleId="44">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next w:val="8"/>
    <w:link w:val="67"/>
    <w:autoRedefine/>
    <w:qFormat/>
    <w:uiPriority w:val="0"/>
    <w:pPr>
      <w:ind w:firstLine="420"/>
    </w:pPr>
    <w:rPr>
      <w:szCs w:val="20"/>
    </w:rPr>
  </w:style>
  <w:style w:type="paragraph" w:styleId="8">
    <w:name w:val="Body Text"/>
    <w:basedOn w:val="1"/>
    <w:next w:val="9"/>
    <w:link w:val="102"/>
    <w:autoRedefine/>
    <w:qFormat/>
    <w:uiPriority w:val="0"/>
    <w:pPr>
      <w:spacing w:line="360" w:lineRule="auto"/>
    </w:pPr>
    <w:rPr>
      <w:b/>
      <w:bCs/>
      <w:sz w:val="24"/>
    </w:rPr>
  </w:style>
  <w:style w:type="paragraph" w:styleId="9">
    <w:name w:val="Quote"/>
    <w:next w:val="1"/>
    <w:link w:val="448"/>
    <w:autoRedefine/>
    <w:qFormat/>
    <w:uiPriority w:val="0"/>
    <w:pPr>
      <w:wordWrap w:val="0"/>
      <w:spacing w:before="200" w:after="160"/>
      <w:ind w:left="864" w:right="864"/>
      <w:jc w:val="center"/>
    </w:pPr>
    <w:rPr>
      <w:rFonts w:ascii="Calibri" w:hAnsi="Calibri" w:eastAsia="宋体" w:cs="Times New Roman"/>
      <w:i/>
      <w:sz w:val="21"/>
      <w:lang w:val="en-US" w:eastAsia="zh-CN" w:bidi="ar-SA"/>
    </w:rPr>
  </w:style>
  <w:style w:type="paragraph" w:styleId="14">
    <w:name w:val="toc 7"/>
    <w:basedOn w:val="1"/>
    <w:next w:val="1"/>
    <w:autoRedefine/>
    <w:semiHidden/>
    <w:qFormat/>
    <w:uiPriority w:val="0"/>
    <w:pPr>
      <w:ind w:left="1260"/>
      <w:jc w:val="left"/>
    </w:pPr>
    <w:rPr>
      <w:szCs w:val="21"/>
    </w:rPr>
  </w:style>
  <w:style w:type="paragraph" w:styleId="15">
    <w:name w:val="caption"/>
    <w:basedOn w:val="1"/>
    <w:next w:val="1"/>
    <w:autoRedefine/>
    <w:qFormat/>
    <w:uiPriority w:val="0"/>
    <w:pPr>
      <w:widowControl/>
      <w:spacing w:line="360" w:lineRule="auto"/>
      <w:ind w:firstLine="1940" w:firstLineChars="920"/>
      <w:jc w:val="left"/>
    </w:pPr>
    <w:rPr>
      <w:rFonts w:ascii="宋体" w:hAnsi="宋体"/>
      <w:b/>
      <w:bCs/>
      <w:kern w:val="0"/>
      <w:sz w:val="20"/>
      <w:szCs w:val="20"/>
    </w:rPr>
  </w:style>
  <w:style w:type="paragraph" w:styleId="16">
    <w:name w:val="List Bullet"/>
    <w:basedOn w:val="1"/>
    <w:autoRedefine/>
    <w:qFormat/>
    <w:uiPriority w:val="0"/>
    <w:pPr>
      <w:numPr>
        <w:ilvl w:val="0"/>
        <w:numId w:val="1"/>
      </w:numPr>
    </w:pPr>
    <w:rPr>
      <w:szCs w:val="20"/>
    </w:rPr>
  </w:style>
  <w:style w:type="paragraph" w:styleId="17">
    <w:name w:val="Document Map"/>
    <w:basedOn w:val="1"/>
    <w:semiHidden/>
    <w:qFormat/>
    <w:uiPriority w:val="0"/>
    <w:pPr>
      <w:shd w:val="clear" w:color="auto" w:fill="000080"/>
    </w:pPr>
  </w:style>
  <w:style w:type="paragraph" w:styleId="18">
    <w:name w:val="annotation text"/>
    <w:basedOn w:val="1"/>
    <w:link w:val="194"/>
    <w:autoRedefine/>
    <w:semiHidden/>
    <w:qFormat/>
    <w:uiPriority w:val="99"/>
    <w:pPr>
      <w:autoSpaceDE w:val="0"/>
      <w:autoSpaceDN w:val="0"/>
      <w:adjustRightInd w:val="0"/>
      <w:jc w:val="left"/>
      <w:textAlignment w:val="baseline"/>
    </w:pPr>
    <w:rPr>
      <w:rFonts w:ascii="宋体"/>
      <w:kern w:val="0"/>
      <w:sz w:val="34"/>
      <w:szCs w:val="20"/>
    </w:rPr>
  </w:style>
  <w:style w:type="paragraph" w:styleId="19">
    <w:name w:val="Body Text 3"/>
    <w:basedOn w:val="1"/>
    <w:link w:val="108"/>
    <w:autoRedefine/>
    <w:qFormat/>
    <w:uiPriority w:val="0"/>
    <w:pPr>
      <w:spacing w:after="120"/>
    </w:pPr>
    <w:rPr>
      <w:sz w:val="16"/>
      <w:szCs w:val="16"/>
    </w:rPr>
  </w:style>
  <w:style w:type="paragraph" w:styleId="20">
    <w:name w:val="Body Text Indent"/>
    <w:basedOn w:val="1"/>
    <w:link w:val="89"/>
    <w:autoRedefine/>
    <w:qFormat/>
    <w:uiPriority w:val="0"/>
    <w:pPr>
      <w:spacing w:line="360" w:lineRule="auto"/>
      <w:ind w:firstLine="420" w:firstLineChars="200"/>
    </w:pPr>
  </w:style>
  <w:style w:type="paragraph" w:styleId="21">
    <w:name w:val="toc 5"/>
    <w:basedOn w:val="1"/>
    <w:next w:val="1"/>
    <w:semiHidden/>
    <w:qFormat/>
    <w:uiPriority w:val="0"/>
    <w:pPr>
      <w:ind w:left="840"/>
      <w:jc w:val="left"/>
    </w:pPr>
    <w:rPr>
      <w:szCs w:val="21"/>
    </w:rPr>
  </w:style>
  <w:style w:type="paragraph" w:styleId="22">
    <w:name w:val="toc 3"/>
    <w:basedOn w:val="1"/>
    <w:next w:val="1"/>
    <w:autoRedefine/>
    <w:semiHidden/>
    <w:qFormat/>
    <w:uiPriority w:val="0"/>
    <w:pPr>
      <w:ind w:left="420"/>
      <w:jc w:val="left"/>
    </w:pPr>
    <w:rPr>
      <w:i/>
      <w:iCs/>
    </w:rPr>
  </w:style>
  <w:style w:type="paragraph" w:styleId="23">
    <w:name w:val="Plain Text"/>
    <w:basedOn w:val="1"/>
    <w:link w:val="100"/>
    <w:qFormat/>
    <w:uiPriority w:val="0"/>
    <w:rPr>
      <w:rFonts w:ascii="宋体" w:hAnsi="Courier New"/>
      <w:szCs w:val="20"/>
    </w:rPr>
  </w:style>
  <w:style w:type="paragraph" w:styleId="24">
    <w:name w:val="toc 8"/>
    <w:basedOn w:val="1"/>
    <w:next w:val="1"/>
    <w:autoRedefine/>
    <w:semiHidden/>
    <w:qFormat/>
    <w:uiPriority w:val="0"/>
    <w:pPr>
      <w:ind w:left="1470"/>
      <w:jc w:val="left"/>
    </w:pPr>
    <w:rPr>
      <w:szCs w:val="21"/>
    </w:rPr>
  </w:style>
  <w:style w:type="paragraph" w:styleId="25">
    <w:name w:val="Date"/>
    <w:basedOn w:val="1"/>
    <w:next w:val="1"/>
    <w:link w:val="98"/>
    <w:autoRedefine/>
    <w:qFormat/>
    <w:uiPriority w:val="0"/>
    <w:rPr>
      <w:rFonts w:ascii="宋体" w:hAnsi="Courier New"/>
      <w:sz w:val="32"/>
      <w:szCs w:val="20"/>
    </w:rPr>
  </w:style>
  <w:style w:type="paragraph" w:styleId="26">
    <w:name w:val="Body Text Indent 2"/>
    <w:basedOn w:val="1"/>
    <w:link w:val="103"/>
    <w:qFormat/>
    <w:uiPriority w:val="0"/>
    <w:pPr>
      <w:spacing w:beforeLines="50" w:afterLines="50" w:line="120" w:lineRule="auto"/>
      <w:ind w:firstLine="840" w:firstLineChars="400"/>
      <w:jc w:val="left"/>
    </w:pPr>
    <w:rPr>
      <w:rFonts w:ascii="宋体" w:hAnsi="宋体"/>
    </w:rPr>
  </w:style>
  <w:style w:type="paragraph" w:styleId="27">
    <w:name w:val="Balloon Text"/>
    <w:basedOn w:val="1"/>
    <w:link w:val="109"/>
    <w:autoRedefine/>
    <w:semiHidden/>
    <w:qFormat/>
    <w:uiPriority w:val="99"/>
    <w:rPr>
      <w:sz w:val="18"/>
      <w:szCs w:val="18"/>
    </w:rPr>
  </w:style>
  <w:style w:type="paragraph" w:styleId="28">
    <w:name w:val="footer"/>
    <w:basedOn w:val="1"/>
    <w:link w:val="107"/>
    <w:autoRedefine/>
    <w:qFormat/>
    <w:uiPriority w:val="0"/>
    <w:pPr>
      <w:tabs>
        <w:tab w:val="center" w:pos="4153"/>
        <w:tab w:val="right" w:pos="8306"/>
      </w:tabs>
      <w:snapToGrid w:val="0"/>
      <w:jc w:val="left"/>
    </w:pPr>
    <w:rPr>
      <w:sz w:val="18"/>
      <w:szCs w:val="18"/>
    </w:rPr>
  </w:style>
  <w:style w:type="paragraph" w:styleId="29">
    <w:name w:val="header"/>
    <w:basedOn w:val="1"/>
    <w:link w:val="104"/>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qFormat/>
    <w:uiPriority w:val="0"/>
    <w:pPr>
      <w:spacing w:before="120" w:after="120"/>
      <w:jc w:val="left"/>
    </w:pPr>
    <w:rPr>
      <w:b/>
      <w:bCs/>
      <w:caps/>
    </w:rPr>
  </w:style>
  <w:style w:type="paragraph" w:styleId="31">
    <w:name w:val="toc 4"/>
    <w:basedOn w:val="1"/>
    <w:next w:val="1"/>
    <w:autoRedefine/>
    <w:semiHidden/>
    <w:qFormat/>
    <w:uiPriority w:val="0"/>
    <w:pPr>
      <w:ind w:left="630"/>
      <w:jc w:val="left"/>
    </w:pPr>
    <w:rPr>
      <w:szCs w:val="21"/>
    </w:rPr>
  </w:style>
  <w:style w:type="paragraph" w:styleId="32">
    <w:name w:val="Subtitle"/>
    <w:next w:val="1"/>
    <w:link w:val="319"/>
    <w:autoRedefine/>
    <w:qFormat/>
    <w:uiPriority w:val="0"/>
    <w:pPr>
      <w:wordWrap w:val="0"/>
      <w:spacing w:after="60"/>
      <w:jc w:val="center"/>
    </w:pPr>
    <w:rPr>
      <w:rFonts w:ascii="Calibri" w:hAnsi="Calibri" w:eastAsia="宋体" w:cs="Times New Roman"/>
      <w:sz w:val="24"/>
      <w:lang w:val="en-US" w:eastAsia="zh-CN" w:bidi="ar-SA"/>
    </w:rPr>
  </w:style>
  <w:style w:type="paragraph" w:styleId="33">
    <w:name w:val="toc 6"/>
    <w:basedOn w:val="1"/>
    <w:next w:val="1"/>
    <w:autoRedefine/>
    <w:semiHidden/>
    <w:qFormat/>
    <w:uiPriority w:val="0"/>
    <w:pPr>
      <w:ind w:left="1050"/>
      <w:jc w:val="left"/>
    </w:pPr>
    <w:rPr>
      <w:szCs w:val="21"/>
    </w:rPr>
  </w:style>
  <w:style w:type="paragraph" w:styleId="34">
    <w:name w:val="Body Text Indent 3"/>
    <w:basedOn w:val="1"/>
    <w:link w:val="105"/>
    <w:autoRedefine/>
    <w:qFormat/>
    <w:uiPriority w:val="0"/>
    <w:pPr>
      <w:spacing w:line="360" w:lineRule="auto"/>
      <w:ind w:firstLine="482" w:firstLineChars="200"/>
    </w:pPr>
    <w:rPr>
      <w:rFonts w:ascii="宋体"/>
      <w:b/>
      <w:bCs/>
      <w:sz w:val="24"/>
    </w:rPr>
  </w:style>
  <w:style w:type="paragraph" w:styleId="35">
    <w:name w:val="toc 2"/>
    <w:basedOn w:val="1"/>
    <w:next w:val="1"/>
    <w:autoRedefine/>
    <w:semiHidden/>
    <w:qFormat/>
    <w:uiPriority w:val="0"/>
    <w:pPr>
      <w:tabs>
        <w:tab w:val="right" w:leader="dot" w:pos="8296"/>
      </w:tabs>
      <w:ind w:left="210"/>
      <w:jc w:val="left"/>
    </w:pPr>
    <w:rPr>
      <w:smallCaps/>
    </w:rPr>
  </w:style>
  <w:style w:type="paragraph" w:styleId="36">
    <w:name w:val="toc 9"/>
    <w:basedOn w:val="1"/>
    <w:next w:val="1"/>
    <w:autoRedefine/>
    <w:semiHidden/>
    <w:qFormat/>
    <w:uiPriority w:val="0"/>
    <w:pPr>
      <w:ind w:left="1680"/>
      <w:jc w:val="left"/>
    </w:pPr>
    <w:rPr>
      <w:szCs w:val="21"/>
    </w:rPr>
  </w:style>
  <w:style w:type="paragraph" w:styleId="37">
    <w:name w:val="Body Text 2"/>
    <w:basedOn w:val="1"/>
    <w:link w:val="106"/>
    <w:autoRedefine/>
    <w:qFormat/>
    <w:uiPriority w:val="0"/>
    <w:pPr>
      <w:spacing w:line="360" w:lineRule="auto"/>
    </w:pPr>
    <w:rPr>
      <w:sz w:val="24"/>
    </w:rPr>
  </w:style>
  <w:style w:type="paragraph" w:styleId="38">
    <w:name w:val="HTML Preformatted"/>
    <w:basedOn w:val="1"/>
    <w:link w:val="99"/>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color w:val="000000"/>
      <w:kern w:val="0"/>
      <w:sz w:val="20"/>
      <w:szCs w:val="20"/>
    </w:rPr>
  </w:style>
  <w:style w:type="paragraph" w:styleId="39">
    <w:name w:val="Normal (Web)"/>
    <w:basedOn w:val="1"/>
    <w:autoRedefine/>
    <w:qFormat/>
    <w:uiPriority w:val="99"/>
    <w:pPr>
      <w:spacing w:beforeAutospacing="1" w:afterAutospacing="1"/>
      <w:jc w:val="left"/>
    </w:pPr>
    <w:rPr>
      <w:kern w:val="0"/>
      <w:sz w:val="24"/>
    </w:rPr>
  </w:style>
  <w:style w:type="paragraph" w:styleId="40">
    <w:name w:val="index 1"/>
    <w:basedOn w:val="1"/>
    <w:next w:val="1"/>
    <w:autoRedefine/>
    <w:semiHidden/>
    <w:qFormat/>
    <w:uiPriority w:val="0"/>
    <w:pPr>
      <w:tabs>
        <w:tab w:val="left" w:pos="3360"/>
      </w:tabs>
      <w:spacing w:line="520" w:lineRule="exact"/>
      <w:ind w:left="419" w:leftChars="50" w:hanging="314" w:hangingChars="131"/>
      <w:jc w:val="center"/>
      <w:outlineLvl w:val="3"/>
    </w:pPr>
    <w:rPr>
      <w:rFonts w:ascii="宋体" w:hAnsi="宋体"/>
      <w:sz w:val="24"/>
    </w:rPr>
  </w:style>
  <w:style w:type="paragraph" w:styleId="41">
    <w:name w:val="Title"/>
    <w:basedOn w:val="1"/>
    <w:next w:val="1"/>
    <w:link w:val="97"/>
    <w:autoRedefine/>
    <w:qFormat/>
    <w:uiPriority w:val="0"/>
    <w:pPr>
      <w:spacing w:before="240" w:after="60"/>
      <w:jc w:val="center"/>
      <w:outlineLvl w:val="0"/>
    </w:pPr>
    <w:rPr>
      <w:rFonts w:ascii="Arial" w:hAnsi="Arial" w:eastAsia="隶书" w:cs="Arial"/>
      <w:b/>
      <w:bCs/>
      <w:sz w:val="32"/>
      <w:szCs w:val="32"/>
    </w:rPr>
  </w:style>
  <w:style w:type="paragraph" w:styleId="42">
    <w:name w:val="annotation subject"/>
    <w:basedOn w:val="18"/>
    <w:next w:val="18"/>
    <w:link w:val="195"/>
    <w:autoRedefine/>
    <w:qFormat/>
    <w:uiPriority w:val="99"/>
    <w:pPr>
      <w:autoSpaceDE/>
      <w:autoSpaceDN/>
      <w:adjustRightInd/>
      <w:textAlignment w:val="auto"/>
    </w:pPr>
    <w:rPr>
      <w:rFonts w:ascii="Times New Roman"/>
      <w:b/>
      <w:bCs/>
      <w:kern w:val="2"/>
      <w:sz w:val="21"/>
      <w:szCs w:val="24"/>
    </w:rPr>
  </w:style>
  <w:style w:type="paragraph" w:styleId="43">
    <w:name w:val="Body Text First Indent"/>
    <w:basedOn w:val="8"/>
    <w:link w:val="140"/>
    <w:autoRedefine/>
    <w:qFormat/>
    <w:uiPriority w:val="0"/>
    <w:pPr>
      <w:spacing w:after="120" w:line="240" w:lineRule="auto"/>
      <w:ind w:firstLine="420" w:firstLineChars="100"/>
    </w:pPr>
    <w:rPr>
      <w:sz w:val="21"/>
    </w:rPr>
  </w:style>
  <w:style w:type="table" w:styleId="45">
    <w:name w:val="Table Grid"/>
    <w:basedOn w:val="4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6">
    <w:name w:val="Table Elegant"/>
    <w:basedOn w:val="44"/>
    <w:autoRedefine/>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48">
    <w:name w:val="Strong"/>
    <w:autoRedefine/>
    <w:qFormat/>
    <w:uiPriority w:val="0"/>
    <w:rPr>
      <w:b/>
      <w:bCs/>
    </w:rPr>
  </w:style>
  <w:style w:type="character" w:styleId="49">
    <w:name w:val="page number"/>
    <w:basedOn w:val="47"/>
    <w:autoRedefine/>
    <w:qFormat/>
    <w:uiPriority w:val="0"/>
  </w:style>
  <w:style w:type="character" w:styleId="50">
    <w:name w:val="FollowedHyperlink"/>
    <w:autoRedefine/>
    <w:qFormat/>
    <w:uiPriority w:val="0"/>
  </w:style>
  <w:style w:type="character" w:styleId="51">
    <w:name w:val="Emphasis"/>
    <w:basedOn w:val="47"/>
    <w:autoRedefine/>
    <w:qFormat/>
    <w:uiPriority w:val="0"/>
    <w:rPr>
      <w:b/>
      <w:bCs/>
      <w:sz w:val="20"/>
    </w:rPr>
  </w:style>
  <w:style w:type="character" w:styleId="52">
    <w:name w:val="HTML Definition"/>
    <w:basedOn w:val="47"/>
    <w:semiHidden/>
    <w:unhideWhenUsed/>
    <w:qFormat/>
    <w:uiPriority w:val="0"/>
  </w:style>
  <w:style w:type="character" w:styleId="53">
    <w:name w:val="HTML Typewriter"/>
    <w:basedOn w:val="47"/>
    <w:semiHidden/>
    <w:unhideWhenUsed/>
    <w:qFormat/>
    <w:uiPriority w:val="0"/>
    <w:rPr>
      <w:rFonts w:hint="default" w:ascii="monospace" w:hAnsi="monospace" w:eastAsia="monospace" w:cs="monospace"/>
      <w:sz w:val="20"/>
    </w:rPr>
  </w:style>
  <w:style w:type="character" w:styleId="54">
    <w:name w:val="HTML Acronym"/>
    <w:basedOn w:val="47"/>
    <w:semiHidden/>
    <w:unhideWhenUsed/>
    <w:qFormat/>
    <w:uiPriority w:val="0"/>
    <w:rPr>
      <w:color w:val="D6D6D6"/>
    </w:rPr>
  </w:style>
  <w:style w:type="character" w:styleId="55">
    <w:name w:val="HTML Variable"/>
    <w:basedOn w:val="47"/>
    <w:semiHidden/>
    <w:unhideWhenUsed/>
    <w:qFormat/>
    <w:uiPriority w:val="0"/>
  </w:style>
  <w:style w:type="character" w:styleId="56">
    <w:name w:val="Hyperlink"/>
    <w:autoRedefine/>
    <w:qFormat/>
    <w:uiPriority w:val="0"/>
    <w:rPr>
      <w:color w:val="0000FF"/>
      <w:u w:val="single"/>
    </w:rPr>
  </w:style>
  <w:style w:type="character" w:styleId="57">
    <w:name w:val="HTML Code"/>
    <w:basedOn w:val="47"/>
    <w:semiHidden/>
    <w:unhideWhenUsed/>
    <w:qFormat/>
    <w:uiPriority w:val="0"/>
    <w:rPr>
      <w:rFonts w:ascii="monospace" w:hAnsi="monospace" w:eastAsia="monospace" w:cs="monospace"/>
      <w:sz w:val="20"/>
    </w:rPr>
  </w:style>
  <w:style w:type="character" w:styleId="58">
    <w:name w:val="annotation reference"/>
    <w:basedOn w:val="47"/>
    <w:autoRedefine/>
    <w:qFormat/>
    <w:uiPriority w:val="99"/>
    <w:rPr>
      <w:sz w:val="21"/>
      <w:szCs w:val="21"/>
    </w:rPr>
  </w:style>
  <w:style w:type="character" w:styleId="59">
    <w:name w:val="HTML Cite"/>
    <w:basedOn w:val="47"/>
    <w:semiHidden/>
    <w:unhideWhenUsed/>
    <w:qFormat/>
    <w:uiPriority w:val="0"/>
  </w:style>
  <w:style w:type="character" w:styleId="60">
    <w:name w:val="HTML Keyboard"/>
    <w:basedOn w:val="47"/>
    <w:semiHidden/>
    <w:unhideWhenUsed/>
    <w:qFormat/>
    <w:uiPriority w:val="0"/>
    <w:rPr>
      <w:rFonts w:hint="default" w:ascii="monospace" w:hAnsi="monospace" w:eastAsia="monospace" w:cs="monospace"/>
      <w:sz w:val="20"/>
    </w:rPr>
  </w:style>
  <w:style w:type="character" w:styleId="61">
    <w:name w:val="HTML Sample"/>
    <w:basedOn w:val="47"/>
    <w:semiHidden/>
    <w:unhideWhenUsed/>
    <w:qFormat/>
    <w:uiPriority w:val="0"/>
    <w:rPr>
      <w:rFonts w:hint="default" w:ascii="monospace" w:hAnsi="monospace" w:eastAsia="monospace" w:cs="monospace"/>
    </w:rPr>
  </w:style>
  <w:style w:type="paragraph" w:styleId="62">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63">
    <w:name w:val="标题 4 Char"/>
    <w:link w:val="4"/>
    <w:autoRedefine/>
    <w:qFormat/>
    <w:uiPriority w:val="9"/>
    <w:rPr>
      <w:rFonts w:ascii="Arial" w:hAnsi="Arial" w:eastAsia="黑体"/>
      <w:b/>
      <w:bCs/>
      <w:kern w:val="2"/>
      <w:sz w:val="28"/>
      <w:szCs w:val="28"/>
      <w:lang w:val="en-US" w:eastAsia="zh-CN" w:bidi="ar-SA"/>
    </w:rPr>
  </w:style>
  <w:style w:type="paragraph" w:customStyle="1" w:styleId="64">
    <w:name w:val="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65">
    <w:name w:val="标题 3 Char1"/>
    <w:link w:val="3"/>
    <w:autoRedefine/>
    <w:qFormat/>
    <w:uiPriority w:val="9"/>
    <w:rPr>
      <w:rFonts w:ascii="宋体" w:hAnsi="宋体" w:eastAsia="宋体"/>
      <w:b/>
      <w:bCs/>
      <w:kern w:val="2"/>
      <w:sz w:val="28"/>
      <w:szCs w:val="32"/>
      <w:lang w:val="en-US" w:eastAsia="zh-CN" w:bidi="ar-SA"/>
    </w:rPr>
  </w:style>
  <w:style w:type="character" w:customStyle="1" w:styleId="66">
    <w:name w:val="标题 1 Char"/>
    <w:link w:val="2"/>
    <w:autoRedefine/>
    <w:qFormat/>
    <w:uiPriority w:val="0"/>
    <w:rPr>
      <w:rFonts w:ascii="宋体" w:hAnsi="宋体" w:eastAsia="黑体"/>
      <w:b/>
      <w:bCs/>
      <w:kern w:val="44"/>
      <w:sz w:val="28"/>
      <w:szCs w:val="44"/>
      <w:lang w:val="en-US" w:eastAsia="zh-CN" w:bidi="ar-SA"/>
    </w:rPr>
  </w:style>
  <w:style w:type="character" w:customStyle="1" w:styleId="67">
    <w:name w:val="正文缩进 Char"/>
    <w:link w:val="7"/>
    <w:autoRedefine/>
    <w:qFormat/>
    <w:uiPriority w:val="0"/>
    <w:rPr>
      <w:rFonts w:eastAsia="宋体"/>
      <w:kern w:val="2"/>
      <w:sz w:val="21"/>
      <w:lang w:val="en-US" w:eastAsia="zh-CN" w:bidi="ar-SA"/>
    </w:rPr>
  </w:style>
  <w:style w:type="character" w:customStyle="1" w:styleId="68">
    <w:name w:val="标题 3 Char"/>
    <w:autoRedefine/>
    <w:qFormat/>
    <w:uiPriority w:val="0"/>
    <w:rPr>
      <w:rFonts w:ascii="黑体" w:eastAsia="黑体"/>
      <w:bCs/>
      <w:sz w:val="30"/>
    </w:rPr>
  </w:style>
  <w:style w:type="paragraph" w:customStyle="1" w:styleId="69">
    <w:name w:val="样式41"/>
    <w:basedOn w:val="1"/>
    <w:autoRedefine/>
    <w:qFormat/>
    <w:uiPriority w:val="0"/>
    <w:pPr>
      <w:numPr>
        <w:ilvl w:val="0"/>
        <w:numId w:val="2"/>
      </w:numPr>
      <w:tabs>
        <w:tab w:val="left" w:pos="945"/>
      </w:tabs>
      <w:spacing w:line="360" w:lineRule="auto"/>
    </w:pPr>
    <w:rPr>
      <w:b/>
      <w:color w:val="000000"/>
      <w:sz w:val="24"/>
      <w:szCs w:val="20"/>
    </w:rPr>
  </w:style>
  <w:style w:type="paragraph" w:customStyle="1" w:styleId="70">
    <w:name w:val="图"/>
    <w:basedOn w:val="1"/>
    <w:autoRedefine/>
    <w:qFormat/>
    <w:uiPriority w:val="0"/>
    <w:pPr>
      <w:keepNext/>
      <w:adjustRightInd w:val="0"/>
      <w:snapToGrid w:val="0"/>
      <w:spacing w:before="60" w:after="60" w:line="300" w:lineRule="auto"/>
      <w:jc w:val="center"/>
    </w:pPr>
    <w:rPr>
      <w:spacing w:val="20"/>
      <w:kern w:val="0"/>
      <w:sz w:val="24"/>
      <w:szCs w:val="20"/>
    </w:rPr>
  </w:style>
  <w:style w:type="paragraph" w:customStyle="1" w:styleId="71">
    <w:name w:val="文档正文"/>
    <w:basedOn w:val="1"/>
    <w:autoRedefine/>
    <w:qFormat/>
    <w:uiPriority w:val="0"/>
    <w:pPr>
      <w:adjustRightInd w:val="0"/>
      <w:spacing w:line="480" w:lineRule="atLeast"/>
      <w:ind w:firstLine="567" w:firstLineChars="200"/>
      <w:textAlignment w:val="baseline"/>
    </w:pPr>
    <w:rPr>
      <w:rFonts w:ascii="长城仿宋"/>
      <w:kern w:val="0"/>
      <w:szCs w:val="20"/>
    </w:rPr>
  </w:style>
  <w:style w:type="paragraph" w:customStyle="1" w:styleId="72">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3">
    <w:name w:val="Char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4">
    <w:name w:val="Char Char Char Char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5">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76">
    <w:name w:val="自定义正文"/>
    <w:basedOn w:val="1"/>
    <w:autoRedefine/>
    <w:qFormat/>
    <w:uiPriority w:val="0"/>
    <w:pPr>
      <w:spacing w:afterLines="50"/>
      <w:ind w:left="600" w:leftChars="600"/>
    </w:pPr>
  </w:style>
  <w:style w:type="paragraph" w:customStyle="1" w:styleId="77">
    <w:name w:val="Char Char Char Char Char"/>
    <w:basedOn w:val="1"/>
    <w:autoRedefine/>
    <w:qFormat/>
    <w:uiPriority w:val="0"/>
    <w:rPr>
      <w:rFonts w:ascii="Tahoma" w:hAnsi="Tahoma"/>
      <w:sz w:val="24"/>
      <w:szCs w:val="20"/>
    </w:rPr>
  </w:style>
  <w:style w:type="paragraph" w:customStyle="1" w:styleId="78">
    <w:name w:val="小标题 1"/>
    <w:basedOn w:val="1"/>
    <w:autoRedefine/>
    <w:qFormat/>
    <w:uiPriority w:val="0"/>
    <w:pPr>
      <w:autoSpaceDE w:val="0"/>
      <w:autoSpaceDN w:val="0"/>
      <w:adjustRightInd w:val="0"/>
      <w:spacing w:line="360" w:lineRule="atLeast"/>
    </w:pPr>
    <w:rPr>
      <w:rFonts w:ascii="文鼎粗黑" w:eastAsia="文鼎粗黑"/>
      <w:kern w:val="0"/>
      <w:sz w:val="22"/>
      <w:szCs w:val="20"/>
    </w:rPr>
  </w:style>
  <w:style w:type="paragraph" w:customStyle="1" w:styleId="79">
    <w:name w:val="Char Char"/>
    <w:basedOn w:val="1"/>
    <w:autoRedefine/>
    <w:qFormat/>
    <w:uiPriority w:val="0"/>
    <w:rPr>
      <w:rFonts w:ascii="Tahoma" w:hAnsi="Tahoma"/>
      <w:sz w:val="24"/>
      <w:szCs w:val="20"/>
    </w:rPr>
  </w:style>
  <w:style w:type="paragraph" w:customStyle="1" w:styleId="80">
    <w:name w:val="È±Ê¡ÎÄ±¾"/>
    <w:basedOn w:val="1"/>
    <w:autoRedefine/>
    <w:qFormat/>
    <w:uiPriority w:val="0"/>
    <w:pPr>
      <w:widowControl/>
      <w:overflowPunct w:val="0"/>
      <w:autoSpaceDE w:val="0"/>
      <w:autoSpaceDN w:val="0"/>
      <w:adjustRightInd w:val="0"/>
      <w:jc w:val="left"/>
      <w:textAlignment w:val="baseline"/>
    </w:pPr>
    <w:rPr>
      <w:kern w:val="0"/>
      <w:sz w:val="24"/>
      <w:szCs w:val="20"/>
    </w:rPr>
  </w:style>
  <w:style w:type="character" w:customStyle="1" w:styleId="81">
    <w:name w:val="标题 2 Char"/>
    <w:link w:val="5"/>
    <w:autoRedefine/>
    <w:qFormat/>
    <w:uiPriority w:val="0"/>
    <w:rPr>
      <w:rFonts w:ascii="宋体" w:hAnsi="宋体" w:eastAsia="宋体"/>
      <w:b/>
      <w:bCs/>
      <w:sz w:val="24"/>
      <w:lang w:val="en-US" w:eastAsia="zh-CN" w:bidi="ar-SA"/>
    </w:rPr>
  </w:style>
  <w:style w:type="paragraph" w:customStyle="1" w:styleId="82">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styleId="83">
    <w:name w:val="List Paragraph"/>
    <w:basedOn w:val="1"/>
    <w:autoRedefine/>
    <w:qFormat/>
    <w:uiPriority w:val="0"/>
    <w:pPr>
      <w:ind w:firstLine="420" w:firstLineChars="200"/>
    </w:pPr>
    <w:rPr>
      <w:rFonts w:ascii="Calibri" w:hAnsi="Calibri"/>
      <w:szCs w:val="22"/>
    </w:rPr>
  </w:style>
  <w:style w:type="paragraph" w:customStyle="1" w:styleId="84">
    <w:name w:val="USE 1"/>
    <w:basedOn w:val="1"/>
    <w:autoRedefine/>
    <w:qFormat/>
    <w:uiPriority w:val="0"/>
    <w:pPr>
      <w:spacing w:line="200" w:lineRule="atLeast"/>
      <w:jc w:val="left"/>
    </w:pPr>
    <w:rPr>
      <w:rFonts w:ascii="宋体" w:hAnsi="宋体"/>
      <w:b/>
      <w:sz w:val="24"/>
      <w:szCs w:val="28"/>
    </w:rPr>
  </w:style>
  <w:style w:type="paragraph" w:customStyle="1" w:styleId="85">
    <w:name w:val="RFI text from 3rd Level"/>
    <w:basedOn w:val="1"/>
    <w:autoRedefine/>
    <w:qFormat/>
    <w:uiPriority w:val="0"/>
    <w:pPr>
      <w:widowControl/>
      <w:numPr>
        <w:ilvl w:val="0"/>
        <w:numId w:val="3"/>
      </w:numPr>
      <w:tabs>
        <w:tab w:val="left" w:pos="1080"/>
        <w:tab w:val="clear" w:pos="840"/>
      </w:tabs>
      <w:spacing w:beforeLines="50" w:line="360" w:lineRule="auto"/>
      <w:ind w:left="0" w:firstLine="0"/>
    </w:pPr>
    <w:rPr>
      <w:rFonts w:ascii="Arial (W1)" w:hAnsi="Arial (W1)"/>
      <w:bCs/>
      <w:kern w:val="0"/>
      <w:sz w:val="24"/>
      <w:lang w:val="en-GB"/>
    </w:rPr>
  </w:style>
  <w:style w:type="paragraph" w:customStyle="1" w:styleId="86">
    <w:name w:val="正文文字缩进项目"/>
    <w:basedOn w:val="20"/>
    <w:autoRedefine/>
    <w:qFormat/>
    <w:uiPriority w:val="0"/>
    <w:pPr>
      <w:numPr>
        <w:ilvl w:val="1"/>
        <w:numId w:val="3"/>
      </w:numPr>
      <w:tabs>
        <w:tab w:val="left" w:pos="840"/>
        <w:tab w:val="clear" w:pos="1260"/>
      </w:tabs>
      <w:spacing w:after="120" w:line="240" w:lineRule="auto"/>
      <w:ind w:left="840" w:firstLine="0" w:firstLineChars="0"/>
    </w:pPr>
    <w:rPr>
      <w:rFonts w:ascii="Tahoma" w:hAnsi="Tahoma"/>
      <w:sz w:val="22"/>
      <w:szCs w:val="20"/>
    </w:rPr>
  </w:style>
  <w:style w:type="paragraph" w:customStyle="1" w:styleId="87">
    <w:name w:val="样式 标题 2 + 段前: 13 磅 段后: 13 磅 行距: 单倍行距"/>
    <w:basedOn w:val="5"/>
    <w:autoRedefine/>
    <w:qFormat/>
    <w:uiPriority w:val="0"/>
    <w:pPr>
      <w:adjustRightInd/>
      <w:spacing w:before="0" w:after="0"/>
      <w:jc w:val="both"/>
      <w:textAlignment w:val="auto"/>
    </w:pPr>
    <w:rPr>
      <w:rFonts w:ascii="Cambria" w:hAnsi="Cambria" w:cs="宋体"/>
      <w:kern w:val="2"/>
      <w:sz w:val="32"/>
    </w:rPr>
  </w:style>
  <w:style w:type="character" w:customStyle="1" w:styleId="88">
    <w:name w:val="H4 Char2"/>
    <w:autoRedefine/>
    <w:qFormat/>
    <w:uiPriority w:val="0"/>
    <w:rPr>
      <w:rFonts w:ascii="Arial" w:hAnsi="Arial" w:eastAsia="黑体"/>
      <w:b/>
      <w:bCs/>
      <w:kern w:val="2"/>
      <w:sz w:val="28"/>
      <w:szCs w:val="28"/>
      <w:lang w:val="en-US" w:eastAsia="zh-CN" w:bidi="ar-SA"/>
    </w:rPr>
  </w:style>
  <w:style w:type="character" w:customStyle="1" w:styleId="89">
    <w:name w:val="正文文本缩进 Char"/>
    <w:link w:val="20"/>
    <w:autoRedefine/>
    <w:qFormat/>
    <w:uiPriority w:val="0"/>
    <w:rPr>
      <w:rFonts w:eastAsia="宋体"/>
      <w:kern w:val="2"/>
      <w:sz w:val="21"/>
      <w:szCs w:val="24"/>
      <w:lang w:val="en-US" w:eastAsia="zh-CN" w:bidi="ar-SA"/>
    </w:rPr>
  </w:style>
  <w:style w:type="character" w:customStyle="1" w:styleId="90">
    <w:name w:val="标题 5 Char"/>
    <w:link w:val="6"/>
    <w:autoRedefine/>
    <w:qFormat/>
    <w:uiPriority w:val="0"/>
    <w:rPr>
      <w:rFonts w:eastAsia="宋体"/>
      <w:b/>
      <w:kern w:val="2"/>
      <w:sz w:val="28"/>
      <w:lang w:val="en-US" w:eastAsia="zh-CN" w:bidi="ar-SA"/>
    </w:rPr>
  </w:style>
  <w:style w:type="character" w:customStyle="1" w:styleId="91">
    <w:name w:val="第*章 Char"/>
    <w:autoRedefine/>
    <w:qFormat/>
    <w:uiPriority w:val="0"/>
    <w:rPr>
      <w:rFonts w:ascii="Arial" w:hAnsi="Arial" w:eastAsia="黑体"/>
      <w:b/>
      <w:bCs/>
      <w:kern w:val="2"/>
      <w:sz w:val="32"/>
      <w:szCs w:val="32"/>
    </w:rPr>
  </w:style>
  <w:style w:type="character" w:customStyle="1" w:styleId="92">
    <w:name w:val="章标题1 Char"/>
    <w:autoRedefine/>
    <w:qFormat/>
    <w:uiPriority w:val="0"/>
    <w:rPr>
      <w:rFonts w:eastAsia="宋体"/>
      <w:b/>
      <w:bCs/>
      <w:kern w:val="2"/>
      <w:sz w:val="32"/>
      <w:szCs w:val="32"/>
      <w:lang w:val="en-US" w:eastAsia="zh-CN" w:bidi="ar-SA"/>
    </w:rPr>
  </w:style>
  <w:style w:type="character" w:customStyle="1" w:styleId="93">
    <w:name w:val="标题 6 Char"/>
    <w:link w:val="10"/>
    <w:autoRedefine/>
    <w:qFormat/>
    <w:uiPriority w:val="0"/>
    <w:rPr>
      <w:rFonts w:ascii="Arial" w:hAnsi="Arial" w:eastAsia="黑体"/>
      <w:b/>
      <w:kern w:val="2"/>
      <w:sz w:val="24"/>
      <w:lang w:val="en-US" w:eastAsia="zh-CN" w:bidi="ar-SA"/>
    </w:rPr>
  </w:style>
  <w:style w:type="character" w:customStyle="1" w:styleId="94">
    <w:name w:val="标题 7 Char"/>
    <w:link w:val="11"/>
    <w:autoRedefine/>
    <w:qFormat/>
    <w:uiPriority w:val="0"/>
    <w:rPr>
      <w:rFonts w:eastAsia="宋体"/>
      <w:b/>
      <w:kern w:val="2"/>
      <w:sz w:val="24"/>
      <w:lang w:val="en-US" w:eastAsia="zh-CN" w:bidi="ar-SA"/>
    </w:rPr>
  </w:style>
  <w:style w:type="character" w:customStyle="1" w:styleId="95">
    <w:name w:val="标题 8 Char"/>
    <w:link w:val="12"/>
    <w:autoRedefine/>
    <w:qFormat/>
    <w:uiPriority w:val="0"/>
    <w:rPr>
      <w:rFonts w:ascii="Arial" w:hAnsi="Arial" w:eastAsia="黑体"/>
      <w:kern w:val="2"/>
      <w:sz w:val="24"/>
      <w:lang w:val="en-US" w:eastAsia="zh-CN" w:bidi="ar-SA"/>
    </w:rPr>
  </w:style>
  <w:style w:type="character" w:customStyle="1" w:styleId="96">
    <w:name w:val="标题 9 Char"/>
    <w:link w:val="13"/>
    <w:autoRedefine/>
    <w:qFormat/>
    <w:uiPriority w:val="0"/>
    <w:rPr>
      <w:rFonts w:ascii="Arial" w:hAnsi="Arial" w:eastAsia="黑体"/>
      <w:kern w:val="2"/>
      <w:sz w:val="21"/>
      <w:lang w:val="en-US" w:eastAsia="zh-CN" w:bidi="ar-SA"/>
    </w:rPr>
  </w:style>
  <w:style w:type="character" w:customStyle="1" w:styleId="97">
    <w:name w:val="标题 Char"/>
    <w:link w:val="41"/>
    <w:autoRedefine/>
    <w:qFormat/>
    <w:uiPriority w:val="0"/>
    <w:rPr>
      <w:rFonts w:ascii="Arial" w:hAnsi="Arial" w:eastAsia="隶书" w:cs="Arial"/>
      <w:b/>
      <w:bCs/>
      <w:kern w:val="2"/>
      <w:sz w:val="32"/>
      <w:szCs w:val="32"/>
      <w:lang w:val="en-US" w:eastAsia="zh-CN" w:bidi="ar-SA"/>
    </w:rPr>
  </w:style>
  <w:style w:type="character" w:customStyle="1" w:styleId="98">
    <w:name w:val="日期 Char"/>
    <w:link w:val="25"/>
    <w:autoRedefine/>
    <w:qFormat/>
    <w:uiPriority w:val="0"/>
    <w:rPr>
      <w:rFonts w:ascii="宋体" w:hAnsi="Courier New" w:eastAsia="宋体"/>
      <w:kern w:val="2"/>
      <w:sz w:val="32"/>
      <w:lang w:val="en-US" w:eastAsia="zh-CN" w:bidi="ar-SA"/>
    </w:rPr>
  </w:style>
  <w:style w:type="character" w:customStyle="1" w:styleId="99">
    <w:name w:val="HTML 预设格式 Char"/>
    <w:link w:val="38"/>
    <w:autoRedefine/>
    <w:qFormat/>
    <w:uiPriority w:val="0"/>
    <w:rPr>
      <w:rFonts w:ascii="Arial Unicode MS" w:hAnsi="Arial Unicode MS" w:eastAsia="Arial Unicode MS"/>
      <w:color w:val="000000"/>
      <w:lang w:val="en-US" w:eastAsia="zh-CN" w:bidi="ar-SA"/>
    </w:rPr>
  </w:style>
  <w:style w:type="character" w:customStyle="1" w:styleId="100">
    <w:name w:val="纯文本 Char"/>
    <w:link w:val="23"/>
    <w:autoRedefine/>
    <w:qFormat/>
    <w:uiPriority w:val="0"/>
    <w:rPr>
      <w:rFonts w:ascii="宋体" w:hAnsi="Courier New" w:eastAsia="宋体"/>
      <w:kern w:val="2"/>
      <w:sz w:val="21"/>
      <w:lang w:val="en-US" w:eastAsia="zh-CN" w:bidi="ar-SA"/>
    </w:rPr>
  </w:style>
  <w:style w:type="character" w:customStyle="1" w:styleId="101">
    <w:name w:val="正文文字首行缩进 Char"/>
    <w:autoRedefine/>
    <w:qFormat/>
    <w:uiPriority w:val="0"/>
    <w:rPr>
      <w:kern w:val="2"/>
      <w:sz w:val="21"/>
      <w:szCs w:val="24"/>
    </w:rPr>
  </w:style>
  <w:style w:type="character" w:customStyle="1" w:styleId="102">
    <w:name w:val="正文文本 Char"/>
    <w:link w:val="8"/>
    <w:autoRedefine/>
    <w:qFormat/>
    <w:uiPriority w:val="0"/>
    <w:rPr>
      <w:rFonts w:eastAsia="宋体"/>
      <w:b/>
      <w:bCs/>
      <w:kern w:val="2"/>
      <w:sz w:val="24"/>
      <w:szCs w:val="24"/>
      <w:lang w:val="en-US" w:eastAsia="zh-CN" w:bidi="ar-SA"/>
    </w:rPr>
  </w:style>
  <w:style w:type="character" w:customStyle="1" w:styleId="103">
    <w:name w:val="正文文本缩进 2 Char"/>
    <w:link w:val="26"/>
    <w:autoRedefine/>
    <w:qFormat/>
    <w:uiPriority w:val="0"/>
    <w:rPr>
      <w:rFonts w:ascii="宋体" w:hAnsi="宋体" w:eastAsia="宋体"/>
      <w:kern w:val="2"/>
      <w:sz w:val="21"/>
      <w:szCs w:val="24"/>
      <w:lang w:val="en-US" w:eastAsia="zh-CN" w:bidi="ar-SA"/>
    </w:rPr>
  </w:style>
  <w:style w:type="character" w:customStyle="1" w:styleId="104">
    <w:name w:val="页眉 Char"/>
    <w:link w:val="29"/>
    <w:autoRedefine/>
    <w:qFormat/>
    <w:uiPriority w:val="99"/>
    <w:rPr>
      <w:rFonts w:eastAsia="宋体"/>
      <w:kern w:val="2"/>
      <w:sz w:val="18"/>
      <w:szCs w:val="18"/>
      <w:lang w:val="en-US" w:eastAsia="zh-CN" w:bidi="ar-SA"/>
    </w:rPr>
  </w:style>
  <w:style w:type="character" w:customStyle="1" w:styleId="105">
    <w:name w:val="正文文本缩进 3 Char"/>
    <w:link w:val="34"/>
    <w:autoRedefine/>
    <w:qFormat/>
    <w:uiPriority w:val="0"/>
    <w:rPr>
      <w:rFonts w:ascii="宋体" w:eastAsia="宋体"/>
      <w:b/>
      <w:bCs/>
      <w:kern w:val="2"/>
      <w:sz w:val="24"/>
      <w:szCs w:val="24"/>
      <w:lang w:val="en-US" w:eastAsia="zh-CN" w:bidi="ar-SA"/>
    </w:rPr>
  </w:style>
  <w:style w:type="character" w:customStyle="1" w:styleId="106">
    <w:name w:val="正文文本 2 Char"/>
    <w:link w:val="37"/>
    <w:autoRedefine/>
    <w:qFormat/>
    <w:uiPriority w:val="0"/>
    <w:rPr>
      <w:rFonts w:eastAsia="宋体"/>
      <w:kern w:val="2"/>
      <w:sz w:val="24"/>
      <w:szCs w:val="24"/>
      <w:lang w:val="en-US" w:eastAsia="zh-CN" w:bidi="ar-SA"/>
    </w:rPr>
  </w:style>
  <w:style w:type="character" w:customStyle="1" w:styleId="107">
    <w:name w:val="页脚 Char"/>
    <w:link w:val="28"/>
    <w:autoRedefine/>
    <w:qFormat/>
    <w:uiPriority w:val="0"/>
    <w:rPr>
      <w:rFonts w:eastAsia="宋体"/>
      <w:kern w:val="2"/>
      <w:sz w:val="18"/>
      <w:szCs w:val="18"/>
      <w:lang w:val="en-US" w:eastAsia="zh-CN" w:bidi="ar-SA"/>
    </w:rPr>
  </w:style>
  <w:style w:type="character" w:customStyle="1" w:styleId="108">
    <w:name w:val="正文文本 3 Char"/>
    <w:link w:val="19"/>
    <w:autoRedefine/>
    <w:qFormat/>
    <w:uiPriority w:val="0"/>
    <w:rPr>
      <w:rFonts w:eastAsia="宋体"/>
      <w:kern w:val="2"/>
      <w:sz w:val="16"/>
      <w:szCs w:val="16"/>
      <w:lang w:val="en-US" w:eastAsia="zh-CN" w:bidi="ar-SA"/>
    </w:rPr>
  </w:style>
  <w:style w:type="character" w:customStyle="1" w:styleId="109">
    <w:name w:val="批注框文本 Char"/>
    <w:link w:val="27"/>
    <w:autoRedefine/>
    <w:semiHidden/>
    <w:qFormat/>
    <w:uiPriority w:val="99"/>
    <w:rPr>
      <w:rFonts w:eastAsia="宋体"/>
      <w:kern w:val="2"/>
      <w:sz w:val="18"/>
      <w:szCs w:val="18"/>
      <w:lang w:val="en-US" w:eastAsia="zh-CN" w:bidi="ar-SA"/>
    </w:rPr>
  </w:style>
  <w:style w:type="paragraph" w:customStyle="1" w:styleId="110">
    <w:name w:val="样式1"/>
    <w:basedOn w:val="41"/>
    <w:autoRedefine/>
    <w:qFormat/>
    <w:uiPriority w:val="0"/>
    <w:pPr>
      <w:spacing w:before="120" w:after="120"/>
    </w:pPr>
    <w:rPr>
      <w:rFonts w:eastAsia="黑体"/>
      <w:b w:val="0"/>
      <w:sz w:val="30"/>
      <w:szCs w:val="21"/>
    </w:rPr>
  </w:style>
  <w:style w:type="paragraph" w:customStyle="1" w:styleId="111">
    <w:name w:val="样式2"/>
    <w:basedOn w:val="41"/>
    <w:next w:val="110"/>
    <w:autoRedefine/>
    <w:qFormat/>
    <w:uiPriority w:val="0"/>
    <w:pPr>
      <w:spacing w:before="120" w:after="120"/>
    </w:pPr>
    <w:rPr>
      <w:rFonts w:eastAsia="黑体"/>
      <w:b w:val="0"/>
      <w:sz w:val="30"/>
      <w:szCs w:val="30"/>
    </w:rPr>
  </w:style>
  <w:style w:type="character" w:customStyle="1" w:styleId="112">
    <w:name w:val="标题 3 Char Char"/>
    <w:autoRedefine/>
    <w:qFormat/>
    <w:uiPriority w:val="0"/>
    <w:rPr>
      <w:rFonts w:eastAsia="宋体"/>
      <w:b/>
      <w:bCs/>
      <w:kern w:val="2"/>
      <w:sz w:val="32"/>
      <w:szCs w:val="32"/>
      <w:lang w:val="en-US" w:eastAsia="zh-CN" w:bidi="ar-SA"/>
    </w:rPr>
  </w:style>
  <w:style w:type="paragraph" w:customStyle="1" w:styleId="113">
    <w:name w:val="Char Char Char Char Char Char1 Char Char Char Char Char Char Char Char Char Char Char Char Char"/>
    <w:basedOn w:val="1"/>
    <w:autoRedefine/>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114">
    <w:name w:val="cont"/>
    <w:basedOn w:val="1"/>
    <w:autoRedefine/>
    <w:qFormat/>
    <w:uiPriority w:val="0"/>
    <w:pPr>
      <w:adjustRightInd w:val="0"/>
      <w:spacing w:before="100" w:after="100" w:line="360" w:lineRule="auto"/>
      <w:ind w:firstLine="200" w:firstLineChars="200"/>
      <w:jc w:val="left"/>
      <w:textAlignment w:val="baseline"/>
    </w:pPr>
    <w:rPr>
      <w:rFonts w:ascii="Arial" w:hAnsi="Arial"/>
      <w:kern w:val="0"/>
      <w:sz w:val="24"/>
      <w:szCs w:val="20"/>
    </w:rPr>
  </w:style>
  <w:style w:type="paragraph" w:customStyle="1" w:styleId="115">
    <w:name w:val="--规划正文"/>
    <w:basedOn w:val="1"/>
    <w:autoRedefine/>
    <w:qFormat/>
    <w:uiPriority w:val="0"/>
    <w:pPr>
      <w:spacing w:line="360" w:lineRule="auto"/>
      <w:ind w:firstLine="200" w:firstLineChars="200"/>
    </w:pPr>
    <w:rPr>
      <w:szCs w:val="20"/>
    </w:rPr>
  </w:style>
  <w:style w:type="paragraph" w:customStyle="1" w:styleId="116">
    <w:name w:val="设计依据"/>
    <w:basedOn w:val="8"/>
    <w:autoRedefine/>
    <w:qFormat/>
    <w:uiPriority w:val="0"/>
    <w:pPr>
      <w:numPr>
        <w:ilvl w:val="1"/>
        <w:numId w:val="4"/>
      </w:numPr>
      <w:tabs>
        <w:tab w:val="left" w:pos="1440"/>
        <w:tab w:val="clear" w:pos="840"/>
      </w:tabs>
      <w:adjustRightInd w:val="0"/>
      <w:ind w:left="1440"/>
      <w:textAlignment w:val="baseline"/>
    </w:pPr>
    <w:rPr>
      <w:rFonts w:ascii="宋体" w:hAnsi="宋体"/>
      <w:b w:val="0"/>
      <w:kern w:val="0"/>
      <w:sz w:val="28"/>
      <w:szCs w:val="18"/>
    </w:rPr>
  </w:style>
  <w:style w:type="paragraph" w:customStyle="1" w:styleId="117">
    <w:name w:val="方案要点"/>
    <w:basedOn w:val="1"/>
    <w:autoRedefine/>
    <w:qFormat/>
    <w:uiPriority w:val="0"/>
    <w:pPr>
      <w:numPr>
        <w:ilvl w:val="0"/>
        <w:numId w:val="4"/>
      </w:numPr>
      <w:spacing w:line="360" w:lineRule="auto"/>
    </w:pPr>
    <w:rPr>
      <w:rFonts w:ascii="仿宋_GB2312" w:hAnsi="宋体" w:eastAsia="仿宋_GB2312"/>
      <w:color w:val="000000"/>
      <w:sz w:val="28"/>
      <w:szCs w:val="28"/>
    </w:rPr>
  </w:style>
  <w:style w:type="paragraph" w:customStyle="1" w:styleId="118">
    <w:name w:val="样式4"/>
    <w:basedOn w:val="1"/>
    <w:autoRedefine/>
    <w:qFormat/>
    <w:uiPriority w:val="0"/>
    <w:pPr>
      <w:tabs>
        <w:tab w:val="left" w:pos="842"/>
      </w:tabs>
      <w:spacing w:line="360" w:lineRule="auto"/>
      <w:ind w:left="842" w:hanging="420"/>
    </w:pPr>
    <w:rPr>
      <w:sz w:val="24"/>
    </w:rPr>
  </w:style>
  <w:style w:type="paragraph" w:customStyle="1" w:styleId="119">
    <w:name w:val="文字"/>
    <w:basedOn w:val="1"/>
    <w:autoRedefine/>
    <w:qFormat/>
    <w:uiPriority w:val="0"/>
    <w:pPr>
      <w:tabs>
        <w:tab w:val="left" w:pos="8520"/>
      </w:tabs>
      <w:spacing w:line="312" w:lineRule="auto"/>
      <w:ind w:right="-210" w:firstLine="556"/>
    </w:pPr>
    <w:rPr>
      <w:rFonts w:ascii="宋体"/>
      <w:sz w:val="28"/>
      <w:szCs w:val="20"/>
    </w:rPr>
  </w:style>
  <w:style w:type="paragraph" w:customStyle="1" w:styleId="120">
    <w:name w:val="--规划-表格-居左"/>
    <w:basedOn w:val="115"/>
    <w:autoRedefine/>
    <w:qFormat/>
    <w:uiPriority w:val="0"/>
    <w:pPr>
      <w:spacing w:line="240" w:lineRule="auto"/>
      <w:ind w:firstLine="0" w:firstLineChars="0"/>
    </w:pPr>
    <w:rPr>
      <w:sz w:val="20"/>
    </w:rPr>
  </w:style>
  <w:style w:type="paragraph" w:customStyle="1" w:styleId="121">
    <w:name w:val="--规划-表格-居中"/>
    <w:basedOn w:val="115"/>
    <w:autoRedefine/>
    <w:qFormat/>
    <w:uiPriority w:val="0"/>
    <w:pPr>
      <w:spacing w:line="240" w:lineRule="auto"/>
      <w:ind w:firstLine="0" w:firstLineChars="0"/>
      <w:jc w:val="center"/>
    </w:pPr>
    <w:rPr>
      <w:sz w:val="20"/>
    </w:rPr>
  </w:style>
  <w:style w:type="paragraph" w:customStyle="1" w:styleId="122">
    <w:name w:val="--编号内缩进"/>
    <w:basedOn w:val="1"/>
    <w:autoRedefine/>
    <w:qFormat/>
    <w:uiPriority w:val="0"/>
    <w:pPr>
      <w:spacing w:line="360" w:lineRule="auto"/>
      <w:ind w:left="420" w:firstLine="200" w:firstLineChars="200"/>
    </w:pPr>
    <w:rPr>
      <w:szCs w:val="21"/>
    </w:rPr>
  </w:style>
  <w:style w:type="paragraph" w:customStyle="1" w:styleId="123">
    <w:name w:val="--规划-题注"/>
    <w:basedOn w:val="1"/>
    <w:next w:val="115"/>
    <w:autoRedefine/>
    <w:qFormat/>
    <w:uiPriority w:val="0"/>
    <w:pPr>
      <w:spacing w:line="360" w:lineRule="auto"/>
      <w:jc w:val="center"/>
    </w:pPr>
    <w:rPr>
      <w:rFonts w:eastAsia="黑体"/>
    </w:rPr>
  </w:style>
  <w:style w:type="paragraph" w:customStyle="1" w:styleId="124">
    <w:name w:val="--规划-图和表"/>
    <w:next w:val="115"/>
    <w:autoRedefine/>
    <w:qFormat/>
    <w:uiPriority w:val="0"/>
    <w:pPr>
      <w:jc w:val="center"/>
    </w:pPr>
    <w:rPr>
      <w:rFonts w:ascii="Times New Roman" w:hAnsi="Times New Roman" w:eastAsia="宋体" w:cs="Times New Roman"/>
      <w:kern w:val="2"/>
      <w:sz w:val="21"/>
      <w:lang w:val="en-US" w:eastAsia="zh-CN" w:bidi="ar-SA"/>
    </w:rPr>
  </w:style>
  <w:style w:type="paragraph" w:customStyle="1" w:styleId="125">
    <w:name w:val="--规划-小标题"/>
    <w:basedOn w:val="1"/>
    <w:next w:val="115"/>
    <w:autoRedefine/>
    <w:qFormat/>
    <w:uiPriority w:val="0"/>
    <w:pPr>
      <w:keepNext/>
      <w:keepLines/>
      <w:spacing w:line="360" w:lineRule="auto"/>
      <w:outlineLvl w:val="4"/>
    </w:pPr>
    <w:rPr>
      <w:rFonts w:eastAsia="黑体"/>
    </w:rPr>
  </w:style>
  <w:style w:type="paragraph" w:customStyle="1" w:styleId="126">
    <w:name w:val="--规划正文 Char"/>
    <w:basedOn w:val="1"/>
    <w:autoRedefine/>
    <w:qFormat/>
    <w:uiPriority w:val="0"/>
    <w:pPr>
      <w:spacing w:line="360" w:lineRule="auto"/>
      <w:ind w:firstLine="200" w:firstLineChars="200"/>
    </w:pPr>
    <w:rPr>
      <w:sz w:val="24"/>
    </w:rPr>
  </w:style>
  <w:style w:type="paragraph" w:customStyle="1" w:styleId="127">
    <w:name w:val="缺省文本"/>
    <w:basedOn w:val="1"/>
    <w:autoRedefine/>
    <w:qFormat/>
    <w:uiPriority w:val="0"/>
    <w:pPr>
      <w:autoSpaceDE w:val="0"/>
      <w:autoSpaceDN w:val="0"/>
      <w:adjustRightInd w:val="0"/>
      <w:jc w:val="left"/>
    </w:pPr>
    <w:rPr>
      <w:kern w:val="0"/>
    </w:rPr>
  </w:style>
  <w:style w:type="paragraph" w:customStyle="1" w:styleId="128">
    <w:name w:val="封面文档标题"/>
    <w:basedOn w:val="1"/>
    <w:autoRedefine/>
    <w:qFormat/>
    <w:uiPriority w:val="0"/>
    <w:pPr>
      <w:autoSpaceDE w:val="0"/>
      <w:autoSpaceDN w:val="0"/>
      <w:adjustRightInd w:val="0"/>
      <w:spacing w:line="360" w:lineRule="auto"/>
      <w:jc w:val="center"/>
    </w:pPr>
    <w:rPr>
      <w:rFonts w:ascii="Arial" w:hAnsi="Arial"/>
      <w:b/>
      <w:kern w:val="0"/>
      <w:sz w:val="56"/>
    </w:rPr>
  </w:style>
  <w:style w:type="character" w:customStyle="1" w:styleId="129">
    <w:name w:val="--规划正文 Char Char"/>
    <w:autoRedefine/>
    <w:qFormat/>
    <w:uiPriority w:val="0"/>
    <w:rPr>
      <w:rFonts w:eastAsia="宋体"/>
      <w:kern w:val="2"/>
      <w:sz w:val="24"/>
      <w:szCs w:val="24"/>
      <w:lang w:val="en-US" w:eastAsia="zh-CN" w:bidi="ar-SA"/>
    </w:rPr>
  </w:style>
  <w:style w:type="paragraph" w:customStyle="1" w:styleId="130">
    <w:name w:val="样式3"/>
    <w:basedOn w:val="2"/>
    <w:autoRedefine/>
    <w:qFormat/>
    <w:uiPriority w:val="0"/>
    <w:pPr>
      <w:numPr>
        <w:ilvl w:val="0"/>
        <w:numId w:val="5"/>
      </w:numPr>
      <w:spacing w:before="240" w:after="240" w:line="480" w:lineRule="auto"/>
      <w:ind w:right="210" w:rightChars="100"/>
      <w:jc w:val="left"/>
    </w:pPr>
    <w:rPr>
      <w:rFonts w:ascii="Times New Roman" w:hAnsi="Times New Roman"/>
      <w:sz w:val="32"/>
    </w:rPr>
  </w:style>
  <w:style w:type="character" w:customStyle="1" w:styleId="131">
    <w:name w:val="--规划正文 Char1"/>
    <w:autoRedefine/>
    <w:qFormat/>
    <w:uiPriority w:val="0"/>
    <w:rPr>
      <w:rFonts w:eastAsia="宋体"/>
      <w:kern w:val="2"/>
      <w:sz w:val="21"/>
      <w:lang w:val="en-US" w:eastAsia="zh-CN" w:bidi="ar-SA"/>
    </w:rPr>
  </w:style>
  <w:style w:type="paragraph" w:customStyle="1" w:styleId="132">
    <w:name w:val="word"/>
    <w:basedOn w:val="1"/>
    <w:autoRedefine/>
    <w:qFormat/>
    <w:uiPriority w:val="0"/>
    <w:pPr>
      <w:widowControl/>
      <w:spacing w:before="100" w:beforeAutospacing="1" w:after="100" w:afterAutospacing="1" w:line="301" w:lineRule="atLeast"/>
      <w:jc w:val="left"/>
    </w:pPr>
    <w:rPr>
      <w:rFonts w:ascii="ˎ̥" w:hAnsi="ˎ̥"/>
      <w:color w:val="000000"/>
      <w:kern w:val="0"/>
      <w:sz w:val="20"/>
      <w:szCs w:val="20"/>
    </w:rPr>
  </w:style>
  <w:style w:type="paragraph" w:customStyle="1" w:styleId="133">
    <w:name w:val="列表项目"/>
    <w:basedOn w:val="1"/>
    <w:autoRedefine/>
    <w:qFormat/>
    <w:uiPriority w:val="0"/>
    <w:pPr>
      <w:tabs>
        <w:tab w:val="left" w:pos="420"/>
        <w:tab w:val="left" w:pos="1080"/>
      </w:tabs>
      <w:spacing w:line="288" w:lineRule="auto"/>
      <w:ind w:left="1080" w:hanging="360"/>
    </w:pPr>
    <w:rPr>
      <w:sz w:val="24"/>
      <w:szCs w:val="20"/>
    </w:rPr>
  </w:style>
  <w:style w:type="character" w:customStyle="1" w:styleId="134">
    <w:name w:val="content1"/>
    <w:autoRedefine/>
    <w:qFormat/>
    <w:uiPriority w:val="0"/>
    <w:rPr>
      <w:rFonts w:hint="default" w:ascii="??" w:hAnsi="??"/>
      <w:sz w:val="16"/>
      <w:szCs w:val="16"/>
      <w:u w:val="none"/>
    </w:rPr>
  </w:style>
  <w:style w:type="character" w:customStyle="1" w:styleId="135">
    <w:name w:val="unnamed4"/>
    <w:basedOn w:val="47"/>
    <w:autoRedefine/>
    <w:qFormat/>
    <w:uiPriority w:val="0"/>
  </w:style>
  <w:style w:type="character" w:customStyle="1" w:styleId="136">
    <w:name w:val="font2"/>
    <w:basedOn w:val="47"/>
    <w:autoRedefine/>
    <w:qFormat/>
    <w:uiPriority w:val="0"/>
  </w:style>
  <w:style w:type="character" w:customStyle="1" w:styleId="137">
    <w:name w:val="font41"/>
    <w:autoRedefine/>
    <w:qFormat/>
    <w:uiPriority w:val="0"/>
    <w:rPr>
      <w:color w:val="000000"/>
      <w:spacing w:val="260"/>
      <w:sz w:val="18"/>
      <w:szCs w:val="18"/>
      <w:u w:val="none"/>
    </w:rPr>
  </w:style>
  <w:style w:type="paragraph" w:customStyle="1" w:styleId="138">
    <w:name w:val="正文(首行缩进)"/>
    <w:autoRedefine/>
    <w:qFormat/>
    <w:uiPriority w:val="0"/>
    <w:pPr>
      <w:spacing w:line="360" w:lineRule="auto"/>
      <w:ind w:firstLine="488" w:firstLineChars="200"/>
      <w:jc w:val="both"/>
    </w:pPr>
    <w:rPr>
      <w:rFonts w:ascii="Times New Roman" w:hAnsi="Times New Roman" w:eastAsia="仿宋_GB2312" w:cs="Times New Roman"/>
      <w:spacing w:val="2"/>
      <w:sz w:val="24"/>
      <w:szCs w:val="24"/>
      <w:lang w:val="en-US" w:eastAsia="zh-CN" w:bidi="ar-SA"/>
    </w:rPr>
  </w:style>
  <w:style w:type="paragraph" w:customStyle="1" w:styleId="139">
    <w:name w:val="xl72"/>
    <w:basedOn w:val="1"/>
    <w:autoRedefine/>
    <w:qFormat/>
    <w:uiPriority w:val="0"/>
    <w:pPr>
      <w:widowControl/>
      <w:spacing w:before="100" w:beforeAutospacing="1" w:after="100" w:afterAutospacing="1"/>
      <w:jc w:val="left"/>
    </w:pPr>
    <w:rPr>
      <w:rFonts w:ascii="宋体" w:hAnsi="宋体"/>
      <w:b/>
      <w:bCs/>
      <w:kern w:val="0"/>
      <w:sz w:val="28"/>
      <w:szCs w:val="28"/>
    </w:rPr>
  </w:style>
  <w:style w:type="character" w:customStyle="1" w:styleId="140">
    <w:name w:val="正文首行缩进 Char"/>
    <w:link w:val="43"/>
    <w:autoRedefine/>
    <w:qFormat/>
    <w:uiPriority w:val="0"/>
    <w:rPr>
      <w:rFonts w:eastAsia="宋体"/>
      <w:b/>
      <w:bCs/>
      <w:kern w:val="2"/>
      <w:sz w:val="21"/>
      <w:szCs w:val="24"/>
      <w:lang w:val="en-US" w:eastAsia="zh-CN" w:bidi="ar-SA"/>
    </w:rPr>
  </w:style>
  <w:style w:type="paragraph" w:customStyle="1" w:styleId="141">
    <w:name w:val="正文(首行缩进) Char"/>
    <w:autoRedefine/>
    <w:qFormat/>
    <w:uiPriority w:val="0"/>
    <w:pPr>
      <w:spacing w:before="120" w:after="60" w:line="360" w:lineRule="auto"/>
      <w:ind w:firstLine="200" w:firstLineChars="200"/>
    </w:pPr>
    <w:rPr>
      <w:rFonts w:ascii="Times New Roman" w:hAnsi="Times New Roman" w:eastAsia="仿宋_GB2312" w:cs="Times New Roman"/>
      <w:spacing w:val="2"/>
      <w:kern w:val="24"/>
      <w:sz w:val="24"/>
      <w:szCs w:val="24"/>
      <w:lang w:val="en-US" w:eastAsia="zh-CN" w:bidi="ar-SA"/>
    </w:rPr>
  </w:style>
  <w:style w:type="paragraph" w:customStyle="1" w:styleId="142">
    <w:name w:val="汉议细等线简8"/>
    <w:autoRedefine/>
    <w:qFormat/>
    <w:uiPriority w:val="0"/>
    <w:pPr>
      <w:widowControl w:val="0"/>
      <w:autoSpaceDE w:val="0"/>
      <w:autoSpaceDN w:val="0"/>
      <w:adjustRightInd w:val="0"/>
      <w:spacing w:line="260" w:lineRule="atLeast"/>
      <w:jc w:val="both"/>
    </w:pPr>
    <w:rPr>
      <w:rFonts w:ascii="汉仪细等线简" w:hAnsi="Times New Roman" w:eastAsia="汉仪细等线简" w:cs="Times New Roman"/>
      <w:color w:val="000000"/>
      <w:sz w:val="16"/>
      <w:szCs w:val="16"/>
      <w:lang w:val="en-US" w:eastAsia="zh-CN" w:bidi="ar-SA"/>
    </w:rPr>
  </w:style>
  <w:style w:type="paragraph" w:customStyle="1" w:styleId="143">
    <w:name w:val="汉仪细等线简9BOLD"/>
    <w:basedOn w:val="1"/>
    <w:autoRedefine/>
    <w:qFormat/>
    <w:uiPriority w:val="0"/>
    <w:pPr>
      <w:autoSpaceDE w:val="0"/>
      <w:autoSpaceDN w:val="0"/>
      <w:adjustRightInd w:val="0"/>
      <w:spacing w:line="240" w:lineRule="atLeast"/>
    </w:pPr>
    <w:rPr>
      <w:rFonts w:ascii="汉仪细等线简" w:eastAsia="汉仪细等线简"/>
      <w:b/>
      <w:bCs/>
      <w:kern w:val="0"/>
      <w:sz w:val="18"/>
      <w:szCs w:val="18"/>
    </w:rPr>
  </w:style>
  <w:style w:type="character" w:customStyle="1" w:styleId="144">
    <w:name w:val="mode"/>
    <w:basedOn w:val="47"/>
    <w:autoRedefine/>
    <w:qFormat/>
    <w:uiPriority w:val="0"/>
  </w:style>
  <w:style w:type="paragraph" w:customStyle="1" w:styleId="145">
    <w:name w:val="9"/>
    <w:basedOn w:val="1"/>
    <w:next w:val="7"/>
    <w:autoRedefine/>
    <w:qFormat/>
    <w:uiPriority w:val="0"/>
    <w:pPr>
      <w:autoSpaceDE w:val="0"/>
      <w:autoSpaceDN w:val="0"/>
      <w:adjustRightInd w:val="0"/>
      <w:ind w:firstLine="420"/>
      <w:jc w:val="left"/>
      <w:textAlignment w:val="baseline"/>
    </w:pPr>
    <w:rPr>
      <w:rFonts w:ascii="宋体"/>
      <w:kern w:val="0"/>
      <w:sz w:val="34"/>
      <w:szCs w:val="20"/>
    </w:rPr>
  </w:style>
  <w:style w:type="character" w:customStyle="1" w:styleId="146">
    <w:name w:val="unnamed3"/>
    <w:basedOn w:val="47"/>
    <w:autoRedefine/>
    <w:qFormat/>
    <w:uiPriority w:val="0"/>
  </w:style>
  <w:style w:type="paragraph" w:customStyle="1" w:styleId="147">
    <w:name w:val="8"/>
    <w:basedOn w:val="1"/>
    <w:next w:val="20"/>
    <w:autoRedefine/>
    <w:qFormat/>
    <w:uiPriority w:val="0"/>
    <w:pPr>
      <w:spacing w:after="120"/>
      <w:ind w:left="420" w:leftChars="200"/>
    </w:pPr>
  </w:style>
  <w:style w:type="paragraph" w:customStyle="1" w:styleId="148">
    <w:name w:val="7"/>
    <w:basedOn w:val="1"/>
    <w:autoRedefine/>
    <w:qFormat/>
    <w:uiPriority w:val="0"/>
    <w:pPr>
      <w:autoSpaceDE w:val="0"/>
      <w:autoSpaceDN w:val="0"/>
      <w:adjustRightInd w:val="0"/>
      <w:spacing w:line="270" w:lineRule="atLeast"/>
      <w:jc w:val="left"/>
    </w:pPr>
    <w:rPr>
      <w:rFonts w:ascii="宋体"/>
      <w:kern w:val="0"/>
      <w:sz w:val="18"/>
      <w:szCs w:val="18"/>
    </w:rPr>
  </w:style>
  <w:style w:type="paragraph" w:customStyle="1" w:styleId="149">
    <w:name w:val="00"/>
    <w:basedOn w:val="1"/>
    <w:autoRedefine/>
    <w:qFormat/>
    <w:uiPriority w:val="0"/>
    <w:pPr>
      <w:autoSpaceDE w:val="0"/>
      <w:autoSpaceDN w:val="0"/>
      <w:adjustRightInd w:val="0"/>
      <w:jc w:val="left"/>
    </w:pPr>
    <w:rPr>
      <w:rFonts w:ascii="黑体" w:eastAsia="黑体"/>
      <w:b/>
      <w:bCs/>
      <w:kern w:val="0"/>
      <w:sz w:val="20"/>
      <w:szCs w:val="20"/>
    </w:rPr>
  </w:style>
  <w:style w:type="paragraph" w:customStyle="1" w:styleId="150">
    <w:name w:val="5"/>
    <w:basedOn w:val="1"/>
    <w:autoRedefine/>
    <w:qFormat/>
    <w:uiPriority w:val="0"/>
    <w:pPr>
      <w:autoSpaceDE w:val="0"/>
      <w:autoSpaceDN w:val="0"/>
      <w:adjustRightInd w:val="0"/>
      <w:jc w:val="left"/>
    </w:pPr>
    <w:rPr>
      <w:rFonts w:ascii="宋体"/>
      <w:b/>
      <w:bCs/>
      <w:kern w:val="0"/>
      <w:sz w:val="18"/>
      <w:szCs w:val="18"/>
    </w:rPr>
  </w:style>
  <w:style w:type="paragraph" w:customStyle="1" w:styleId="151">
    <w:name w:val="6"/>
    <w:basedOn w:val="150"/>
    <w:autoRedefine/>
    <w:qFormat/>
    <w:uiPriority w:val="0"/>
    <w:pPr>
      <w:spacing w:line="270" w:lineRule="atLeast"/>
      <w:jc w:val="both"/>
    </w:pPr>
    <w:rPr>
      <w:b w:val="0"/>
      <w:bCs w:val="0"/>
    </w:rPr>
  </w:style>
  <w:style w:type="paragraph" w:customStyle="1" w:styleId="152">
    <w:name w:val="产品描述"/>
    <w:autoRedefine/>
    <w:qFormat/>
    <w:uiPriority w:val="0"/>
    <w:pPr>
      <w:widowControl w:val="0"/>
      <w:autoSpaceDE w:val="0"/>
      <w:autoSpaceDN w:val="0"/>
      <w:adjustRightInd w:val="0"/>
      <w:spacing w:line="270" w:lineRule="atLeast"/>
      <w:ind w:firstLine="397"/>
      <w:jc w:val="both"/>
    </w:pPr>
    <w:rPr>
      <w:rFonts w:ascii="宋体" w:hAnsi="Times New Roman" w:eastAsia="宋体" w:cs="Times New Roman"/>
      <w:sz w:val="18"/>
      <w:szCs w:val="18"/>
      <w:lang w:val="en-US" w:eastAsia="zh-CN" w:bidi="ar-SA"/>
    </w:rPr>
  </w:style>
  <w:style w:type="paragraph" w:customStyle="1" w:styleId="153">
    <w:name w:val="姜文清定义的正文"/>
    <w:basedOn w:val="1"/>
    <w:autoRedefine/>
    <w:qFormat/>
    <w:uiPriority w:val="0"/>
    <w:pPr>
      <w:spacing w:line="240" w:lineRule="atLeast"/>
      <w:ind w:firstLine="567"/>
    </w:pPr>
    <w:rPr>
      <w:szCs w:val="20"/>
    </w:rPr>
  </w:style>
  <w:style w:type="paragraph" w:customStyle="1" w:styleId="154">
    <w:name w:val="Default"/>
    <w:autoRedefine/>
    <w:qFormat/>
    <w:uiPriority w:val="0"/>
    <w:pPr>
      <w:widowControl w:val="0"/>
      <w:autoSpaceDE w:val="0"/>
      <w:autoSpaceDN w:val="0"/>
      <w:adjustRightInd w:val="0"/>
    </w:pPr>
    <w:rPr>
      <w:rFonts w:ascii="H Yb 2gj" w:hAnsi="Times New Roman" w:eastAsia="H Yb 2gj" w:cs="H Yb 2gj"/>
      <w:color w:val="000000"/>
      <w:sz w:val="24"/>
      <w:szCs w:val="24"/>
      <w:lang w:val="en-US" w:eastAsia="zh-CN" w:bidi="ar-SA"/>
    </w:rPr>
  </w:style>
  <w:style w:type="paragraph" w:customStyle="1" w:styleId="155">
    <w:name w:val="CM2"/>
    <w:basedOn w:val="154"/>
    <w:next w:val="154"/>
    <w:autoRedefine/>
    <w:qFormat/>
    <w:uiPriority w:val="0"/>
    <w:pPr>
      <w:spacing w:line="200" w:lineRule="atLeast"/>
    </w:pPr>
    <w:rPr>
      <w:rFonts w:ascii="Arial" w:hAnsi="Arial" w:eastAsia="宋体" w:cs="Times New Roman"/>
      <w:color w:val="auto"/>
    </w:rPr>
  </w:style>
  <w:style w:type="paragraph" w:customStyle="1" w:styleId="156">
    <w:name w:val="Normal Paragraph"/>
    <w:basedOn w:val="1"/>
    <w:autoRedefine/>
    <w:qFormat/>
    <w:uiPriority w:val="0"/>
    <w:pPr>
      <w:widowControl/>
      <w:spacing w:before="120" w:line="360" w:lineRule="auto"/>
      <w:ind w:firstLine="425"/>
    </w:pPr>
    <w:rPr>
      <w:kern w:val="0"/>
      <w:sz w:val="24"/>
    </w:rPr>
  </w:style>
  <w:style w:type="character" w:customStyle="1" w:styleId="157">
    <w:name w:val="blue"/>
    <w:basedOn w:val="47"/>
    <w:autoRedefine/>
    <w:qFormat/>
    <w:uiPriority w:val="0"/>
  </w:style>
  <w:style w:type="paragraph" w:customStyle="1" w:styleId="158">
    <w:name w:val="blue1"/>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159">
    <w:name w:val="font"/>
    <w:basedOn w:val="47"/>
    <w:autoRedefine/>
    <w:qFormat/>
    <w:uiPriority w:val="0"/>
  </w:style>
  <w:style w:type="character" w:customStyle="1" w:styleId="160">
    <w:name w:val="font11"/>
    <w:autoRedefine/>
    <w:qFormat/>
    <w:uiPriority w:val="0"/>
    <w:rPr>
      <w:rFonts w:hint="default" w:ascii="ˎ̥" w:hAnsi="ˎ̥"/>
    </w:rPr>
  </w:style>
  <w:style w:type="paragraph" w:customStyle="1" w:styleId="161">
    <w:name w:val="a14"/>
    <w:basedOn w:val="1"/>
    <w:autoRedefine/>
    <w:qFormat/>
    <w:uiPriority w:val="0"/>
    <w:pPr>
      <w:widowControl/>
      <w:spacing w:before="100" w:beforeAutospacing="1" w:after="100" w:afterAutospacing="1" w:line="300" w:lineRule="atLeast"/>
      <w:ind w:firstLine="375"/>
      <w:jc w:val="left"/>
    </w:pPr>
    <w:rPr>
      <w:rFonts w:ascii="宋体" w:hAnsi="宋体" w:cs="宋体"/>
      <w:kern w:val="0"/>
      <w:szCs w:val="21"/>
    </w:rPr>
  </w:style>
  <w:style w:type="character" w:customStyle="1" w:styleId="162">
    <w:name w:val="proddescription"/>
    <w:basedOn w:val="47"/>
    <w:autoRedefine/>
    <w:qFormat/>
    <w:uiPriority w:val="0"/>
  </w:style>
  <w:style w:type="character" w:customStyle="1" w:styleId="163">
    <w:name w:val="prodheadlines"/>
    <w:basedOn w:val="47"/>
    <w:autoRedefine/>
    <w:qFormat/>
    <w:uiPriority w:val="0"/>
  </w:style>
  <w:style w:type="character" w:customStyle="1" w:styleId="164">
    <w:name w:val="text"/>
    <w:basedOn w:val="47"/>
    <w:autoRedefine/>
    <w:qFormat/>
    <w:uiPriority w:val="0"/>
  </w:style>
  <w:style w:type="paragraph" w:customStyle="1" w:styleId="165">
    <w:name w:val="text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66">
    <w:name w:val="z-窗体顶端1"/>
    <w:basedOn w:val="1"/>
    <w:next w:val="1"/>
    <w:autoRedefine/>
    <w:hidden/>
    <w:qFormat/>
    <w:uiPriority w:val="0"/>
    <w:pPr>
      <w:widowControl/>
      <w:pBdr>
        <w:bottom w:val="single" w:color="auto" w:sz="6" w:space="1"/>
      </w:pBdr>
      <w:jc w:val="center"/>
    </w:pPr>
    <w:rPr>
      <w:rFonts w:ascii="Arial" w:hAnsi="Arial" w:cs="Arial"/>
      <w:vanish/>
      <w:kern w:val="0"/>
      <w:sz w:val="16"/>
      <w:szCs w:val="16"/>
    </w:rPr>
  </w:style>
  <w:style w:type="paragraph" w:customStyle="1" w:styleId="167">
    <w:name w:val="z-窗体底端1"/>
    <w:basedOn w:val="1"/>
    <w:next w:val="1"/>
    <w:autoRedefine/>
    <w:hidden/>
    <w:qFormat/>
    <w:uiPriority w:val="0"/>
    <w:pPr>
      <w:widowControl/>
      <w:pBdr>
        <w:top w:val="single" w:color="auto" w:sz="6" w:space="1"/>
      </w:pBdr>
      <w:jc w:val="center"/>
    </w:pPr>
    <w:rPr>
      <w:rFonts w:ascii="Arial" w:hAnsi="Arial" w:cs="Arial"/>
      <w:vanish/>
      <w:kern w:val="0"/>
      <w:sz w:val="16"/>
      <w:szCs w:val="16"/>
    </w:rPr>
  </w:style>
  <w:style w:type="paragraph" w:customStyle="1" w:styleId="168">
    <w:name w:val="正文样式"/>
    <w:basedOn w:val="1"/>
    <w:autoRedefine/>
    <w:qFormat/>
    <w:uiPriority w:val="0"/>
    <w:pPr>
      <w:adjustRightInd w:val="0"/>
      <w:spacing w:line="400" w:lineRule="atLeast"/>
      <w:ind w:firstLine="570" w:firstLineChars="203"/>
      <w:textAlignment w:val="baseline"/>
    </w:pPr>
    <w:rPr>
      <w:rFonts w:eastAsia="仿宋_GB2312"/>
      <w:kern w:val="0"/>
      <w:sz w:val="28"/>
      <w:szCs w:val="20"/>
    </w:rPr>
  </w:style>
  <w:style w:type="paragraph" w:customStyle="1" w:styleId="169">
    <w:name w:val="xl34"/>
    <w:basedOn w:val="1"/>
    <w:autoRedefine/>
    <w:qFormat/>
    <w:uiPriority w:val="0"/>
    <w:pPr>
      <w:widowControl/>
      <w:pBdr>
        <w:left w:val="single" w:color="auto" w:sz="4" w:space="0"/>
      </w:pBdr>
      <w:spacing w:before="100" w:beforeAutospacing="1" w:after="100" w:afterAutospacing="1"/>
      <w:jc w:val="center"/>
      <w:textAlignment w:val="center"/>
    </w:pPr>
    <w:rPr>
      <w:rFonts w:ascii="宋体" w:hAnsi="宋体"/>
      <w:kern w:val="0"/>
      <w:sz w:val="24"/>
    </w:rPr>
  </w:style>
  <w:style w:type="paragraph" w:customStyle="1" w:styleId="170">
    <w:name w:val="段落正文"/>
    <w:basedOn w:val="23"/>
    <w:autoRedefine/>
    <w:qFormat/>
    <w:uiPriority w:val="0"/>
    <w:pPr>
      <w:ind w:firstLine="560" w:firstLineChars="200"/>
    </w:pPr>
    <w:rPr>
      <w:sz w:val="28"/>
    </w:rPr>
  </w:style>
  <w:style w:type="character" w:customStyle="1" w:styleId="171">
    <w:name w:val="gray6"/>
    <w:basedOn w:val="47"/>
    <w:autoRedefine/>
    <w:qFormat/>
    <w:uiPriority w:val="0"/>
  </w:style>
  <w:style w:type="character" w:customStyle="1" w:styleId="172">
    <w:name w:val="style9"/>
    <w:basedOn w:val="47"/>
    <w:autoRedefine/>
    <w:qFormat/>
    <w:uiPriority w:val="0"/>
  </w:style>
  <w:style w:type="paragraph" w:customStyle="1" w:styleId="173">
    <w:name w:val="2册标题4"/>
    <w:basedOn w:val="1"/>
    <w:next w:val="1"/>
    <w:autoRedefine/>
    <w:qFormat/>
    <w:uiPriority w:val="0"/>
    <w:pPr>
      <w:spacing w:beforeLines="50" w:afterLines="50" w:line="300" w:lineRule="auto"/>
      <w:ind w:left="420" w:leftChars="200"/>
      <w:outlineLvl w:val="3"/>
    </w:pPr>
    <w:rPr>
      <w:rFonts w:ascii="Arial" w:hAnsi="Arial" w:eastAsia="幼圆" w:cs="Arial"/>
      <w:b/>
      <w:sz w:val="24"/>
    </w:rPr>
  </w:style>
  <w:style w:type="character" w:customStyle="1" w:styleId="174">
    <w:name w:val="grame"/>
    <w:basedOn w:val="47"/>
    <w:autoRedefine/>
    <w:qFormat/>
    <w:uiPriority w:val="0"/>
  </w:style>
  <w:style w:type="paragraph" w:customStyle="1" w:styleId="175">
    <w:name w:val="style2"/>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76">
    <w:name w:val="Char1"/>
    <w:basedOn w:val="1"/>
    <w:autoRedefine/>
    <w:qFormat/>
    <w:uiPriority w:val="0"/>
    <w:pPr>
      <w:jc w:val="left"/>
    </w:pPr>
    <w:rPr>
      <w:rFonts w:ascii="Tahoma" w:hAnsi="Tahoma"/>
      <w:sz w:val="24"/>
      <w:szCs w:val="20"/>
    </w:rPr>
  </w:style>
  <w:style w:type="paragraph" w:customStyle="1" w:styleId="177">
    <w:name w:val="编号1"/>
    <w:basedOn w:val="1"/>
    <w:autoRedefine/>
    <w:qFormat/>
    <w:uiPriority w:val="0"/>
    <w:pPr>
      <w:numPr>
        <w:ilvl w:val="0"/>
        <w:numId w:val="6"/>
      </w:numPr>
      <w:adjustRightInd w:val="0"/>
      <w:spacing w:line="300" w:lineRule="auto"/>
      <w:ind w:right="210"/>
      <w:textAlignment w:val="center"/>
    </w:pPr>
    <w:rPr>
      <w:rFonts w:ascii="宋体" w:hAnsi="宋体"/>
      <w:snapToGrid w:val="0"/>
      <w:spacing w:val="10"/>
      <w:kern w:val="24"/>
    </w:rPr>
  </w:style>
  <w:style w:type="paragraph" w:customStyle="1" w:styleId="178">
    <w:name w:val="Char Char Char Char Char Char Char Char Char Char Char Char Char Char Char Char Char Char Char Char Char Char"/>
    <w:basedOn w:val="1"/>
    <w:autoRedefine/>
    <w:qFormat/>
    <w:uiPriority w:val="0"/>
    <w:pPr>
      <w:widowControl/>
      <w:spacing w:line="400" w:lineRule="exact"/>
      <w:jc w:val="center"/>
    </w:pPr>
    <w:rPr>
      <w:rFonts w:ascii="Verdana" w:hAnsi="Verdana"/>
      <w:kern w:val="0"/>
      <w:szCs w:val="20"/>
      <w:lang w:eastAsia="en-US"/>
    </w:rPr>
  </w:style>
  <w:style w:type="paragraph" w:customStyle="1" w:styleId="179">
    <w:name w:val="font0"/>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180">
    <w:name w:val="font5"/>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81">
    <w:name w:val="font6"/>
    <w:basedOn w:val="1"/>
    <w:autoRedefine/>
    <w:qFormat/>
    <w:uiPriority w:val="0"/>
    <w:pPr>
      <w:widowControl/>
      <w:spacing w:before="100" w:beforeAutospacing="1" w:after="100" w:afterAutospacing="1"/>
      <w:jc w:val="left"/>
    </w:pPr>
    <w:rPr>
      <w:kern w:val="0"/>
      <w:sz w:val="24"/>
    </w:rPr>
  </w:style>
  <w:style w:type="paragraph" w:customStyle="1" w:styleId="182">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183">
    <w:name w:val="xl2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84">
    <w:name w:val="表格字"/>
    <w:basedOn w:val="1"/>
    <w:autoRedefine/>
    <w:qFormat/>
    <w:uiPriority w:val="0"/>
    <w:pPr>
      <w:adjustRightInd w:val="0"/>
      <w:jc w:val="center"/>
    </w:pPr>
    <w:rPr>
      <w:rFonts w:ascii="宋体"/>
      <w:sz w:val="24"/>
      <w:szCs w:val="20"/>
    </w:rPr>
  </w:style>
  <w:style w:type="character" w:customStyle="1" w:styleId="185">
    <w:name w:val="样式 小三 加粗"/>
    <w:autoRedefine/>
    <w:qFormat/>
    <w:uiPriority w:val="0"/>
    <w:rPr>
      <w:rFonts w:eastAsia="宋体"/>
      <w:b/>
      <w:bCs/>
      <w:sz w:val="32"/>
    </w:rPr>
  </w:style>
  <w:style w:type="paragraph" w:customStyle="1" w:styleId="186">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87">
    <w:name w:val="qw"/>
    <w:autoRedefine/>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188">
    <w:name w:val="Char Char Char"/>
    <w:basedOn w:val="1"/>
    <w:autoRedefine/>
    <w:qFormat/>
    <w:uiPriority w:val="0"/>
    <w:rPr>
      <w:rFonts w:ascii="Tahoma" w:hAnsi="Tahoma"/>
      <w:sz w:val="24"/>
      <w:szCs w:val="20"/>
    </w:rPr>
  </w:style>
  <w:style w:type="paragraph" w:customStyle="1" w:styleId="189">
    <w:name w:val="Char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90">
    <w:name w:val="info4"/>
    <w:basedOn w:val="47"/>
    <w:autoRedefine/>
    <w:qFormat/>
    <w:uiPriority w:val="0"/>
  </w:style>
  <w:style w:type="paragraph" w:customStyle="1" w:styleId="191">
    <w:name w:val="缩进正文"/>
    <w:basedOn w:val="1"/>
    <w:link w:val="192"/>
    <w:autoRedefine/>
    <w:qFormat/>
    <w:uiPriority w:val="0"/>
    <w:pPr>
      <w:ind w:firstLine="560" w:firstLineChars="200"/>
    </w:pPr>
    <w:rPr>
      <w:rFonts w:eastAsia="仿宋_GB2312" w:cs="宋体"/>
      <w:sz w:val="28"/>
      <w:szCs w:val="20"/>
    </w:rPr>
  </w:style>
  <w:style w:type="character" w:customStyle="1" w:styleId="192">
    <w:name w:val="缩进正文 Char"/>
    <w:link w:val="191"/>
    <w:autoRedefine/>
    <w:qFormat/>
    <w:uiPriority w:val="0"/>
    <w:rPr>
      <w:rFonts w:eastAsia="仿宋_GB2312" w:cs="宋体"/>
      <w:kern w:val="2"/>
      <w:sz w:val="28"/>
      <w:lang w:val="en-US" w:eastAsia="zh-CN" w:bidi="ar-SA"/>
    </w:rPr>
  </w:style>
  <w:style w:type="paragraph" w:customStyle="1" w:styleId="193">
    <w:name w:val="列出段落1"/>
    <w:basedOn w:val="1"/>
    <w:autoRedefine/>
    <w:qFormat/>
    <w:uiPriority w:val="0"/>
    <w:pPr>
      <w:ind w:firstLine="420" w:firstLineChars="200"/>
    </w:pPr>
    <w:rPr>
      <w:rFonts w:ascii="Calibri" w:hAnsi="Calibri" w:cs="Calibri"/>
      <w:szCs w:val="21"/>
    </w:rPr>
  </w:style>
  <w:style w:type="character" w:customStyle="1" w:styleId="194">
    <w:name w:val="批注文字 Char"/>
    <w:basedOn w:val="47"/>
    <w:link w:val="18"/>
    <w:autoRedefine/>
    <w:semiHidden/>
    <w:qFormat/>
    <w:uiPriority w:val="99"/>
    <w:rPr>
      <w:rFonts w:ascii="宋体"/>
      <w:sz w:val="34"/>
    </w:rPr>
  </w:style>
  <w:style w:type="character" w:customStyle="1" w:styleId="195">
    <w:name w:val="批注主题 Char"/>
    <w:basedOn w:val="194"/>
    <w:link w:val="42"/>
    <w:autoRedefine/>
    <w:qFormat/>
    <w:uiPriority w:val="99"/>
    <w:rPr>
      <w:rFonts w:ascii="宋体"/>
      <w:sz w:val="34"/>
    </w:rPr>
  </w:style>
  <w:style w:type="paragraph" w:customStyle="1" w:styleId="196">
    <w:name w:val="评价"/>
    <w:basedOn w:val="1"/>
    <w:autoRedefine/>
    <w:qFormat/>
    <w:uiPriority w:val="0"/>
    <w:pPr>
      <w:spacing w:afterLines="20"/>
      <w:ind w:firstLine="1446" w:firstLineChars="200"/>
    </w:pPr>
    <w:rPr>
      <w:rFonts w:ascii="Calibri" w:hAnsi="Calibri"/>
      <w:sz w:val="24"/>
    </w:rPr>
  </w:style>
  <w:style w:type="paragraph" w:customStyle="1" w:styleId="197">
    <w:name w:val="修订1"/>
    <w:autoRedefine/>
    <w:hidden/>
    <w:semiHidden/>
    <w:qFormat/>
    <w:uiPriority w:val="99"/>
    <w:rPr>
      <w:rFonts w:ascii="Times New Roman" w:hAnsi="Times New Roman" w:eastAsia="宋体" w:cs="Times New Roman"/>
      <w:kern w:val="2"/>
      <w:sz w:val="21"/>
      <w:szCs w:val="24"/>
      <w:lang w:val="en-US" w:eastAsia="zh-CN" w:bidi="ar-SA"/>
    </w:rPr>
  </w:style>
  <w:style w:type="character" w:customStyle="1" w:styleId="198">
    <w:name w:val="alt-edited1"/>
    <w:autoRedefine/>
    <w:qFormat/>
    <w:uiPriority w:val="0"/>
    <w:rPr>
      <w:color w:val="4D90F0"/>
    </w:rPr>
  </w:style>
  <w:style w:type="paragraph" w:customStyle="1" w:styleId="199">
    <w:name w:val="toc 14"/>
    <w:next w:val="1"/>
    <w:qFormat/>
    <w:uiPriority w:val="0"/>
    <w:pPr>
      <w:wordWrap w:val="0"/>
      <w:jc w:val="both"/>
    </w:pPr>
    <w:rPr>
      <w:rFonts w:ascii="Calibri" w:hAnsi="Calibri" w:eastAsia="宋体" w:cs="Times New Roman"/>
      <w:sz w:val="21"/>
      <w:lang w:val="en-US" w:eastAsia="zh-CN" w:bidi="ar-SA"/>
    </w:rPr>
  </w:style>
  <w:style w:type="character" w:customStyle="1" w:styleId="200">
    <w:name w:val="文档结构图 Char1"/>
    <w:autoRedefine/>
    <w:semiHidden/>
    <w:qFormat/>
    <w:uiPriority w:val="0"/>
    <w:rPr>
      <w:sz w:val="20"/>
    </w:rPr>
  </w:style>
  <w:style w:type="character" w:customStyle="1" w:styleId="201">
    <w:name w:val="文档结构图 Char"/>
    <w:autoRedefine/>
    <w:semiHidden/>
    <w:qFormat/>
    <w:uiPriority w:val="0"/>
    <w:rPr>
      <w:sz w:val="20"/>
    </w:rPr>
  </w:style>
  <w:style w:type="character" w:customStyle="1" w:styleId="202">
    <w:name w:val="short_text"/>
    <w:basedOn w:val="47"/>
    <w:autoRedefine/>
    <w:qFormat/>
    <w:uiPriority w:val="0"/>
    <w:rPr>
      <w:sz w:val="20"/>
    </w:rPr>
  </w:style>
  <w:style w:type="character" w:customStyle="1" w:styleId="203">
    <w:name w:val="标题 Char1"/>
    <w:qFormat/>
    <w:uiPriority w:val="0"/>
    <w:rPr>
      <w:b/>
      <w:sz w:val="20"/>
    </w:rPr>
  </w:style>
  <w:style w:type="character" w:customStyle="1" w:styleId="204">
    <w:name w:val="正文文本缩进 3 Char1"/>
    <w:autoRedefine/>
    <w:semiHidden/>
    <w:qFormat/>
    <w:uiPriority w:val="0"/>
    <w:rPr>
      <w:sz w:val="20"/>
    </w:rPr>
  </w:style>
  <w:style w:type="character" w:customStyle="1" w:styleId="205">
    <w:name w:val="font21"/>
    <w:autoRedefine/>
    <w:qFormat/>
    <w:uiPriority w:val="0"/>
    <w:rPr>
      <w:color w:val="FF0000"/>
      <w:sz w:val="20"/>
      <w:u w:val="none"/>
    </w:rPr>
  </w:style>
  <w:style w:type="character" w:customStyle="1" w:styleId="206">
    <w:name w:val="不明显强调1"/>
    <w:autoRedefine/>
    <w:qFormat/>
    <w:uiPriority w:val="0"/>
    <w:rPr>
      <w:i/>
      <w:sz w:val="20"/>
    </w:rPr>
  </w:style>
  <w:style w:type="character" w:customStyle="1" w:styleId="207">
    <w:name w:val="font71"/>
    <w:autoRedefine/>
    <w:qFormat/>
    <w:uiPriority w:val="0"/>
    <w:rPr>
      <w:sz w:val="20"/>
      <w:u w:val="none"/>
    </w:rPr>
  </w:style>
  <w:style w:type="character" w:customStyle="1" w:styleId="208">
    <w:name w:val="页眉 Char1"/>
    <w:autoRedefine/>
    <w:semiHidden/>
    <w:qFormat/>
    <w:uiPriority w:val="0"/>
    <w:rPr>
      <w:sz w:val="20"/>
    </w:rPr>
  </w:style>
  <w:style w:type="character" w:customStyle="1" w:styleId="209">
    <w:name w:val="正文文本缩进 2 Char1"/>
    <w:semiHidden/>
    <w:qFormat/>
    <w:uiPriority w:val="0"/>
    <w:rPr>
      <w:sz w:val="20"/>
    </w:rPr>
  </w:style>
  <w:style w:type="character" w:customStyle="1" w:styleId="210">
    <w:name w:val="font61"/>
    <w:qFormat/>
    <w:uiPriority w:val="0"/>
    <w:rPr>
      <w:sz w:val="20"/>
      <w:u w:val="none"/>
    </w:rPr>
  </w:style>
  <w:style w:type="character" w:customStyle="1" w:styleId="211">
    <w:name w:val="纯文本 Char1"/>
    <w:semiHidden/>
    <w:qFormat/>
    <w:uiPriority w:val="0"/>
    <w:rPr>
      <w:sz w:val="20"/>
    </w:rPr>
  </w:style>
  <w:style w:type="character" w:customStyle="1" w:styleId="212">
    <w:name w:val="正文文本 3 Char1"/>
    <w:autoRedefine/>
    <w:semiHidden/>
    <w:qFormat/>
    <w:uiPriority w:val="0"/>
    <w:rPr>
      <w:sz w:val="20"/>
    </w:rPr>
  </w:style>
  <w:style w:type="character" w:customStyle="1" w:styleId="213">
    <w:name w:val="正文文本缩进 Char1"/>
    <w:semiHidden/>
    <w:qFormat/>
    <w:uiPriority w:val="0"/>
    <w:rPr>
      <w:sz w:val="20"/>
    </w:rPr>
  </w:style>
  <w:style w:type="character" w:customStyle="1" w:styleId="214">
    <w:name w:val="明显参考1"/>
    <w:qFormat/>
    <w:uiPriority w:val="0"/>
    <w:rPr>
      <w:b/>
      <w:sz w:val="20"/>
    </w:rPr>
  </w:style>
  <w:style w:type="character" w:customStyle="1" w:styleId="215">
    <w:name w:val="apple-converted-space"/>
    <w:qFormat/>
    <w:uiPriority w:val="0"/>
    <w:rPr>
      <w:sz w:val="20"/>
    </w:rPr>
  </w:style>
  <w:style w:type="character" w:customStyle="1" w:styleId="216">
    <w:name w:val="书籍标题1"/>
    <w:autoRedefine/>
    <w:qFormat/>
    <w:uiPriority w:val="0"/>
    <w:rPr>
      <w:b/>
      <w:i/>
      <w:sz w:val="20"/>
    </w:rPr>
  </w:style>
  <w:style w:type="character" w:customStyle="1" w:styleId="217">
    <w:name w:val="long_text"/>
    <w:autoRedefine/>
    <w:qFormat/>
    <w:uiPriority w:val="0"/>
    <w:rPr>
      <w:sz w:val="20"/>
    </w:rPr>
  </w:style>
  <w:style w:type="character" w:customStyle="1" w:styleId="218">
    <w:name w:val="日期 Char1"/>
    <w:autoRedefine/>
    <w:semiHidden/>
    <w:qFormat/>
    <w:uiPriority w:val="0"/>
    <w:rPr>
      <w:sz w:val="20"/>
    </w:rPr>
  </w:style>
  <w:style w:type="character" w:customStyle="1" w:styleId="219">
    <w:name w:val="批注文字 Char1"/>
    <w:autoRedefine/>
    <w:semiHidden/>
    <w:qFormat/>
    <w:uiPriority w:val="0"/>
    <w:rPr>
      <w:sz w:val="20"/>
    </w:rPr>
  </w:style>
  <w:style w:type="character" w:customStyle="1" w:styleId="220">
    <w:name w:val="明显强调1"/>
    <w:qFormat/>
    <w:uiPriority w:val="0"/>
    <w:rPr>
      <w:i/>
      <w:sz w:val="20"/>
    </w:rPr>
  </w:style>
  <w:style w:type="character" w:customStyle="1" w:styleId="221">
    <w:name w:val="16"/>
    <w:qFormat/>
    <w:uiPriority w:val="0"/>
    <w:rPr>
      <w:b/>
      <w:color w:val="FF0356"/>
      <w:sz w:val="20"/>
    </w:rPr>
  </w:style>
  <w:style w:type="character" w:customStyle="1" w:styleId="222">
    <w:name w:val="批注主题 Char1"/>
    <w:semiHidden/>
    <w:qFormat/>
    <w:uiPriority w:val="0"/>
    <w:rPr>
      <w:b/>
      <w:sz w:val="20"/>
    </w:rPr>
  </w:style>
  <w:style w:type="character" w:customStyle="1" w:styleId="223">
    <w:name w:val="正文文本 2 Char1"/>
    <w:autoRedefine/>
    <w:semiHidden/>
    <w:qFormat/>
    <w:uiPriority w:val="0"/>
    <w:rPr>
      <w:sz w:val="20"/>
    </w:rPr>
  </w:style>
  <w:style w:type="character" w:customStyle="1" w:styleId="224">
    <w:name w:val="font31"/>
    <w:autoRedefine/>
    <w:qFormat/>
    <w:uiPriority w:val="0"/>
    <w:rPr>
      <w:color w:val="FF0000"/>
      <w:sz w:val="20"/>
      <w:u w:val="none"/>
      <w:vertAlign w:val="superscript"/>
    </w:rPr>
  </w:style>
  <w:style w:type="character" w:customStyle="1" w:styleId="225">
    <w:name w:val="不明显参考1"/>
    <w:qFormat/>
    <w:uiPriority w:val="0"/>
    <w:rPr>
      <w:sz w:val="20"/>
    </w:rPr>
  </w:style>
  <w:style w:type="character" w:customStyle="1" w:styleId="226">
    <w:name w:val="HTML 预设格式 Char1"/>
    <w:autoRedefine/>
    <w:semiHidden/>
    <w:qFormat/>
    <w:uiPriority w:val="0"/>
    <w:rPr>
      <w:sz w:val="20"/>
    </w:rPr>
  </w:style>
  <w:style w:type="character" w:customStyle="1" w:styleId="227">
    <w:name w:val="font01"/>
    <w:basedOn w:val="47"/>
    <w:autoRedefine/>
    <w:qFormat/>
    <w:uiPriority w:val="0"/>
    <w:rPr>
      <w:color w:val="FF0000"/>
      <w:sz w:val="20"/>
      <w:u w:val="none"/>
      <w:vertAlign w:val="superscript"/>
    </w:rPr>
  </w:style>
  <w:style w:type="character" w:customStyle="1" w:styleId="228">
    <w:name w:val="页脚 Char1"/>
    <w:autoRedefine/>
    <w:semiHidden/>
    <w:qFormat/>
    <w:uiPriority w:val="0"/>
    <w:rPr>
      <w:sz w:val="20"/>
    </w:rPr>
  </w:style>
  <w:style w:type="character" w:customStyle="1" w:styleId="229">
    <w:name w:val="批注框文本 Char1"/>
    <w:autoRedefine/>
    <w:semiHidden/>
    <w:qFormat/>
    <w:uiPriority w:val="0"/>
    <w:rPr>
      <w:sz w:val="20"/>
    </w:rPr>
  </w:style>
  <w:style w:type="paragraph" w:customStyle="1" w:styleId="230">
    <w:name w:val="列出段落2"/>
    <w:basedOn w:val="1"/>
    <w:next w:val="231"/>
    <w:qFormat/>
    <w:uiPriority w:val="0"/>
    <w:pPr>
      <w:ind w:firstLine="420"/>
    </w:pPr>
    <w:rPr>
      <w:rFonts w:hAnsi="Calibri"/>
      <w:kern w:val="0"/>
      <w:szCs w:val="20"/>
    </w:rPr>
  </w:style>
  <w:style w:type="paragraph" w:customStyle="1" w:styleId="231">
    <w:name w:val="toc 814"/>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232">
    <w:name w:val="toc 62"/>
    <w:next w:val="1"/>
    <w:qFormat/>
    <w:uiPriority w:val="0"/>
    <w:pPr>
      <w:wordWrap w:val="0"/>
      <w:ind w:left="2125"/>
      <w:jc w:val="both"/>
    </w:pPr>
    <w:rPr>
      <w:rFonts w:ascii="Calibri" w:hAnsi="Calibri" w:eastAsia="宋体" w:cs="Times New Roman"/>
      <w:sz w:val="21"/>
      <w:lang w:val="en-US" w:eastAsia="zh-CN" w:bidi="ar-SA"/>
    </w:rPr>
  </w:style>
  <w:style w:type="paragraph" w:customStyle="1" w:styleId="233">
    <w:name w:val="toc 414"/>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234">
    <w:name w:val="toc 411"/>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235">
    <w:name w:val="xl86"/>
    <w:basedOn w:val="1"/>
    <w:next w:val="236"/>
    <w:qFormat/>
    <w:uiPriority w:val="0"/>
    <w:pPr>
      <w:widowControl/>
      <w:shd w:val="clear" w:color="000000" w:fill="FFFFFF"/>
      <w:spacing w:before="280" w:after="280"/>
      <w:jc w:val="center"/>
    </w:pPr>
    <w:rPr>
      <w:rFonts w:ascii="宋体" w:hAnsi="Calibri"/>
      <w:kern w:val="0"/>
      <w:sz w:val="20"/>
      <w:szCs w:val="20"/>
    </w:rPr>
  </w:style>
  <w:style w:type="paragraph" w:customStyle="1" w:styleId="236">
    <w:name w:val="toc 515"/>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37">
    <w:name w:val="TOC Heading4"/>
    <w:next w:val="1"/>
    <w:autoRedefine/>
    <w:qFormat/>
    <w:uiPriority w:val="0"/>
    <w:pPr>
      <w:wordWrap w:val="0"/>
    </w:pPr>
    <w:rPr>
      <w:rFonts w:ascii="Calibri" w:hAnsi="Calibri" w:eastAsia="宋体" w:cs="Times New Roman"/>
      <w:sz w:val="32"/>
      <w:lang w:val="en-US" w:eastAsia="zh-CN" w:bidi="ar-SA"/>
    </w:rPr>
  </w:style>
  <w:style w:type="paragraph" w:customStyle="1" w:styleId="238">
    <w:name w:val="toc 15"/>
    <w:next w:val="1"/>
    <w:autoRedefine/>
    <w:qFormat/>
    <w:uiPriority w:val="0"/>
    <w:pPr>
      <w:wordWrap w:val="0"/>
      <w:jc w:val="both"/>
    </w:pPr>
    <w:rPr>
      <w:rFonts w:ascii="Calibri" w:hAnsi="Calibri" w:eastAsia="宋体" w:cs="Times New Roman"/>
      <w:sz w:val="21"/>
      <w:lang w:val="en-US" w:eastAsia="zh-CN" w:bidi="ar-SA"/>
    </w:rPr>
  </w:style>
  <w:style w:type="paragraph" w:customStyle="1" w:styleId="239">
    <w:name w:val="TOC Heading2"/>
    <w:next w:val="1"/>
    <w:qFormat/>
    <w:uiPriority w:val="0"/>
    <w:pPr>
      <w:wordWrap w:val="0"/>
    </w:pPr>
    <w:rPr>
      <w:rFonts w:ascii="Calibri" w:hAnsi="Calibri" w:eastAsia="宋体" w:cs="Times New Roman"/>
      <w:sz w:val="32"/>
      <w:lang w:val="en-US" w:eastAsia="zh-CN" w:bidi="ar-SA"/>
    </w:rPr>
  </w:style>
  <w:style w:type="paragraph" w:customStyle="1" w:styleId="240">
    <w:name w:val="TOC Heading1"/>
    <w:next w:val="1"/>
    <w:qFormat/>
    <w:uiPriority w:val="0"/>
    <w:pPr>
      <w:wordWrap w:val="0"/>
    </w:pPr>
    <w:rPr>
      <w:rFonts w:ascii="Calibri" w:hAnsi="Calibri" w:eastAsia="宋体" w:cs="Times New Roman"/>
      <w:sz w:val="32"/>
      <w:lang w:val="en-US" w:eastAsia="zh-CN" w:bidi="ar-SA"/>
    </w:rPr>
  </w:style>
  <w:style w:type="paragraph" w:customStyle="1" w:styleId="241">
    <w:name w:val="toc 73"/>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242">
    <w:name w:val="font7"/>
    <w:basedOn w:val="1"/>
    <w:next w:val="243"/>
    <w:autoRedefine/>
    <w:qFormat/>
    <w:uiPriority w:val="0"/>
    <w:pPr>
      <w:widowControl/>
      <w:spacing w:before="280" w:after="280"/>
    </w:pPr>
    <w:rPr>
      <w:rFonts w:ascii="Arial" w:hAnsi="Calibri"/>
      <w:kern w:val="0"/>
      <w:sz w:val="18"/>
      <w:szCs w:val="20"/>
    </w:rPr>
  </w:style>
  <w:style w:type="paragraph" w:customStyle="1" w:styleId="243">
    <w:name w:val="toc 810"/>
    <w:next w:val="1"/>
    <w:qFormat/>
    <w:uiPriority w:val="0"/>
    <w:pPr>
      <w:wordWrap w:val="0"/>
      <w:ind w:left="2975"/>
      <w:jc w:val="both"/>
    </w:pPr>
    <w:rPr>
      <w:rFonts w:ascii="Calibri" w:hAnsi="Calibri" w:eastAsia="宋体" w:cs="Times New Roman"/>
      <w:sz w:val="21"/>
      <w:lang w:val="en-US" w:eastAsia="zh-CN" w:bidi="ar-SA"/>
    </w:rPr>
  </w:style>
  <w:style w:type="paragraph" w:customStyle="1" w:styleId="244">
    <w:name w:val="xl113"/>
    <w:basedOn w:val="1"/>
    <w:next w:val="245"/>
    <w:qFormat/>
    <w:uiPriority w:val="0"/>
    <w:pPr>
      <w:widowControl/>
      <w:shd w:val="clear" w:color="000000" w:fill="FFFFFF"/>
      <w:spacing w:before="280" w:after="280"/>
      <w:jc w:val="center"/>
    </w:pPr>
    <w:rPr>
      <w:rFonts w:ascii="宋体" w:hAnsi="Calibri"/>
      <w:b/>
      <w:kern w:val="0"/>
      <w:sz w:val="20"/>
      <w:szCs w:val="20"/>
    </w:rPr>
  </w:style>
  <w:style w:type="paragraph" w:customStyle="1" w:styleId="245">
    <w:name w:val="TOC Heading10"/>
    <w:next w:val="1"/>
    <w:autoRedefine/>
    <w:qFormat/>
    <w:uiPriority w:val="0"/>
    <w:pPr>
      <w:wordWrap w:val="0"/>
    </w:pPr>
    <w:rPr>
      <w:rFonts w:ascii="Calibri" w:hAnsi="Calibri" w:eastAsia="宋体" w:cs="Times New Roman"/>
      <w:sz w:val="32"/>
      <w:lang w:val="en-US" w:eastAsia="zh-CN" w:bidi="ar-SA"/>
    </w:rPr>
  </w:style>
  <w:style w:type="paragraph" w:customStyle="1" w:styleId="246">
    <w:name w:val="toc 89"/>
    <w:next w:val="1"/>
    <w:qFormat/>
    <w:uiPriority w:val="0"/>
    <w:pPr>
      <w:wordWrap w:val="0"/>
      <w:ind w:left="2975"/>
      <w:jc w:val="both"/>
    </w:pPr>
    <w:rPr>
      <w:rFonts w:ascii="Calibri" w:hAnsi="Calibri" w:eastAsia="宋体" w:cs="Times New Roman"/>
      <w:sz w:val="21"/>
      <w:lang w:val="en-US" w:eastAsia="zh-CN" w:bidi="ar-SA"/>
    </w:rPr>
  </w:style>
  <w:style w:type="paragraph" w:customStyle="1" w:styleId="247">
    <w:name w:val="xl73"/>
    <w:basedOn w:val="1"/>
    <w:next w:val="248"/>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248">
    <w:name w:val="toc 613"/>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249">
    <w:name w:val="xl79"/>
    <w:basedOn w:val="1"/>
    <w:next w:val="250"/>
    <w:qFormat/>
    <w:uiPriority w:val="0"/>
    <w:pPr>
      <w:widowControl/>
      <w:shd w:val="clear" w:color="000000" w:fill="FFFFFF"/>
      <w:spacing w:before="280" w:after="280"/>
    </w:pPr>
    <w:rPr>
      <w:rFonts w:ascii="宋体" w:hAnsi="Calibri"/>
      <w:b/>
      <w:kern w:val="0"/>
      <w:sz w:val="20"/>
      <w:szCs w:val="20"/>
    </w:rPr>
  </w:style>
  <w:style w:type="paragraph" w:customStyle="1" w:styleId="250">
    <w:name w:val="toc 87"/>
    <w:next w:val="1"/>
    <w:qFormat/>
    <w:uiPriority w:val="0"/>
    <w:pPr>
      <w:wordWrap w:val="0"/>
      <w:ind w:left="2975"/>
      <w:jc w:val="both"/>
    </w:pPr>
    <w:rPr>
      <w:rFonts w:ascii="Calibri" w:hAnsi="Calibri" w:eastAsia="宋体" w:cs="Times New Roman"/>
      <w:sz w:val="21"/>
      <w:lang w:val="en-US" w:eastAsia="zh-CN" w:bidi="ar-SA"/>
    </w:rPr>
  </w:style>
  <w:style w:type="paragraph" w:customStyle="1" w:styleId="251">
    <w:name w:val="toc 11"/>
    <w:next w:val="1"/>
    <w:autoRedefine/>
    <w:qFormat/>
    <w:uiPriority w:val="0"/>
    <w:pPr>
      <w:wordWrap w:val="0"/>
      <w:jc w:val="both"/>
    </w:pPr>
    <w:rPr>
      <w:rFonts w:ascii="Calibri" w:hAnsi="Calibri" w:eastAsia="宋体" w:cs="Times New Roman"/>
      <w:sz w:val="21"/>
      <w:lang w:val="en-US" w:eastAsia="zh-CN" w:bidi="ar-SA"/>
    </w:rPr>
  </w:style>
  <w:style w:type="paragraph" w:customStyle="1" w:styleId="252">
    <w:name w:val="toc 410"/>
    <w:next w:val="1"/>
    <w:qFormat/>
    <w:uiPriority w:val="0"/>
    <w:pPr>
      <w:wordWrap w:val="0"/>
      <w:ind w:left="1275"/>
      <w:jc w:val="both"/>
    </w:pPr>
    <w:rPr>
      <w:rFonts w:ascii="Calibri" w:hAnsi="Calibri" w:eastAsia="宋体" w:cs="Times New Roman"/>
      <w:sz w:val="21"/>
      <w:lang w:val="en-US" w:eastAsia="zh-CN" w:bidi="ar-SA"/>
    </w:rPr>
  </w:style>
  <w:style w:type="paragraph" w:customStyle="1" w:styleId="253">
    <w:name w:val="toc 611"/>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254">
    <w:name w:val="xl112"/>
    <w:basedOn w:val="1"/>
    <w:next w:val="253"/>
    <w:qFormat/>
    <w:uiPriority w:val="0"/>
    <w:pPr>
      <w:widowControl/>
      <w:shd w:val="clear" w:color="000000" w:fill="FFFFFF"/>
      <w:spacing w:before="280" w:after="280"/>
      <w:jc w:val="center"/>
    </w:pPr>
    <w:rPr>
      <w:rFonts w:ascii="宋体" w:hAnsi="Calibri"/>
      <w:b/>
      <w:kern w:val="0"/>
      <w:sz w:val="20"/>
      <w:szCs w:val="20"/>
    </w:rPr>
  </w:style>
  <w:style w:type="paragraph" w:customStyle="1" w:styleId="255">
    <w:name w:val="toc 514"/>
    <w:next w:val="1"/>
    <w:qFormat/>
    <w:uiPriority w:val="0"/>
    <w:pPr>
      <w:wordWrap w:val="0"/>
      <w:ind w:left="1700"/>
      <w:jc w:val="both"/>
    </w:pPr>
    <w:rPr>
      <w:rFonts w:ascii="Calibri" w:hAnsi="Calibri" w:eastAsia="宋体" w:cs="Times New Roman"/>
      <w:sz w:val="21"/>
      <w:lang w:val="en-US" w:eastAsia="zh-CN" w:bidi="ar-SA"/>
    </w:rPr>
  </w:style>
  <w:style w:type="paragraph" w:customStyle="1" w:styleId="256">
    <w:name w:val="toc 44"/>
    <w:next w:val="1"/>
    <w:qFormat/>
    <w:uiPriority w:val="0"/>
    <w:pPr>
      <w:wordWrap w:val="0"/>
      <w:ind w:left="1275"/>
      <w:jc w:val="both"/>
    </w:pPr>
    <w:rPr>
      <w:rFonts w:ascii="Calibri" w:hAnsi="Calibri" w:eastAsia="宋体" w:cs="Times New Roman"/>
      <w:sz w:val="21"/>
      <w:lang w:val="en-US" w:eastAsia="zh-CN" w:bidi="ar-SA"/>
    </w:rPr>
  </w:style>
  <w:style w:type="paragraph" w:customStyle="1" w:styleId="257">
    <w:name w:val="toc 412"/>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258">
    <w:name w:val="xl74"/>
    <w:basedOn w:val="1"/>
    <w:next w:val="259"/>
    <w:qFormat/>
    <w:uiPriority w:val="0"/>
    <w:pPr>
      <w:widowControl/>
      <w:shd w:val="clear" w:color="000000" w:fill="FFFFFF"/>
      <w:spacing w:before="280" w:after="280"/>
    </w:pPr>
    <w:rPr>
      <w:rFonts w:ascii="宋体" w:hAnsi="Calibri"/>
      <w:kern w:val="0"/>
      <w:sz w:val="20"/>
      <w:szCs w:val="20"/>
    </w:rPr>
  </w:style>
  <w:style w:type="paragraph" w:customStyle="1" w:styleId="259">
    <w:name w:val="toc 57"/>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60">
    <w:name w:val="toc 912"/>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261">
    <w:name w:val="toc 91"/>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262">
    <w:name w:val="toc 38"/>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263">
    <w:name w:val="toc 95"/>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264">
    <w:name w:val="列出段落5"/>
    <w:basedOn w:val="1"/>
    <w:next w:val="265"/>
    <w:autoRedefine/>
    <w:qFormat/>
    <w:uiPriority w:val="0"/>
    <w:pPr>
      <w:ind w:firstLine="420"/>
    </w:pPr>
    <w:rPr>
      <w:rFonts w:hAnsi="Calibri"/>
      <w:kern w:val="0"/>
      <w:szCs w:val="20"/>
    </w:rPr>
  </w:style>
  <w:style w:type="paragraph" w:customStyle="1" w:styleId="265">
    <w:name w:val="toc 312"/>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266">
    <w:name w:val="xl66"/>
    <w:basedOn w:val="1"/>
    <w:next w:val="267"/>
    <w:autoRedefine/>
    <w:qFormat/>
    <w:uiPriority w:val="0"/>
    <w:pPr>
      <w:widowControl/>
      <w:shd w:val="clear" w:color="000000" w:fill="FFFFFF"/>
      <w:spacing w:before="280" w:after="280"/>
    </w:pPr>
    <w:rPr>
      <w:rFonts w:ascii="宋体" w:hAnsi="Calibri"/>
      <w:kern w:val="0"/>
      <w:sz w:val="20"/>
      <w:szCs w:val="20"/>
    </w:rPr>
  </w:style>
  <w:style w:type="paragraph" w:customStyle="1" w:styleId="267">
    <w:name w:val="toc 56"/>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68">
    <w:name w:val="TOC Heading3"/>
    <w:next w:val="1"/>
    <w:autoRedefine/>
    <w:qFormat/>
    <w:uiPriority w:val="0"/>
    <w:pPr>
      <w:wordWrap w:val="0"/>
    </w:pPr>
    <w:rPr>
      <w:rFonts w:ascii="Calibri" w:hAnsi="Calibri" w:eastAsia="宋体" w:cs="Times New Roman"/>
      <w:sz w:val="32"/>
      <w:lang w:val="en-US" w:eastAsia="zh-CN" w:bidi="ar-SA"/>
    </w:rPr>
  </w:style>
  <w:style w:type="paragraph" w:customStyle="1" w:styleId="269">
    <w:name w:val="toc 65"/>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270">
    <w:name w:val="toc 25"/>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271">
    <w:name w:val="xl84"/>
    <w:basedOn w:val="1"/>
    <w:next w:val="272"/>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272">
    <w:name w:val="toc 99"/>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273">
    <w:name w:val="xl81"/>
    <w:basedOn w:val="1"/>
    <w:next w:val="274"/>
    <w:autoRedefine/>
    <w:qFormat/>
    <w:uiPriority w:val="0"/>
    <w:pPr>
      <w:widowControl/>
      <w:shd w:val="clear" w:color="000000" w:fill="FFFFFF"/>
      <w:spacing w:before="280" w:after="280"/>
    </w:pPr>
    <w:rPr>
      <w:rFonts w:ascii="宋体" w:hAnsi="Calibri"/>
      <w:kern w:val="0"/>
      <w:sz w:val="20"/>
      <w:szCs w:val="20"/>
    </w:rPr>
  </w:style>
  <w:style w:type="paragraph" w:customStyle="1" w:styleId="274">
    <w:name w:val="toc 59"/>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75">
    <w:name w:val="目录 11"/>
    <w:next w:val="1"/>
    <w:autoRedefine/>
    <w:qFormat/>
    <w:uiPriority w:val="0"/>
    <w:pPr>
      <w:wordWrap w:val="0"/>
      <w:jc w:val="both"/>
    </w:pPr>
    <w:rPr>
      <w:rFonts w:ascii="Calibri" w:hAnsi="Calibri" w:eastAsia="宋体" w:cs="Times New Roman"/>
      <w:sz w:val="21"/>
      <w:lang w:val="en-US" w:eastAsia="zh-CN" w:bidi="ar-SA"/>
    </w:rPr>
  </w:style>
  <w:style w:type="paragraph" w:customStyle="1" w:styleId="276">
    <w:name w:val="toc 513"/>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77">
    <w:name w:val="TOC Heading12"/>
    <w:next w:val="1"/>
    <w:autoRedefine/>
    <w:qFormat/>
    <w:uiPriority w:val="0"/>
    <w:pPr>
      <w:wordWrap w:val="0"/>
    </w:pPr>
    <w:rPr>
      <w:rFonts w:ascii="Calibri" w:hAnsi="Calibri" w:eastAsia="宋体" w:cs="Times New Roman"/>
      <w:sz w:val="32"/>
      <w:lang w:val="en-US" w:eastAsia="zh-CN" w:bidi="ar-SA"/>
    </w:rPr>
  </w:style>
  <w:style w:type="paragraph" w:customStyle="1" w:styleId="278">
    <w:name w:val="TOC Heading8"/>
    <w:next w:val="1"/>
    <w:autoRedefine/>
    <w:qFormat/>
    <w:uiPriority w:val="0"/>
    <w:pPr>
      <w:wordWrap w:val="0"/>
    </w:pPr>
    <w:rPr>
      <w:rFonts w:ascii="Calibri" w:hAnsi="Calibri" w:eastAsia="宋体" w:cs="Times New Roman"/>
      <w:sz w:val="32"/>
      <w:lang w:val="en-US" w:eastAsia="zh-CN" w:bidi="ar-SA"/>
    </w:rPr>
  </w:style>
  <w:style w:type="paragraph" w:customStyle="1" w:styleId="279">
    <w:name w:val="toc 711"/>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280">
    <w:name w:val="toc 212"/>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281">
    <w:name w:val="目录 21"/>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282">
    <w:name w:val="toc 45"/>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283">
    <w:name w:val="xl116"/>
    <w:basedOn w:val="1"/>
    <w:next w:val="284"/>
    <w:autoRedefine/>
    <w:qFormat/>
    <w:uiPriority w:val="0"/>
    <w:pPr>
      <w:widowControl/>
      <w:shd w:val="clear" w:color="000000" w:fill="FFFFFF"/>
      <w:spacing w:before="280" w:after="280"/>
      <w:jc w:val="center"/>
    </w:pPr>
    <w:rPr>
      <w:rFonts w:ascii="Arial Narrow" w:hAnsi="Calibri"/>
      <w:kern w:val="0"/>
      <w:sz w:val="20"/>
      <w:szCs w:val="20"/>
    </w:rPr>
  </w:style>
  <w:style w:type="paragraph" w:customStyle="1" w:styleId="284">
    <w:name w:val="toc 78"/>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285">
    <w:name w:val="font8"/>
    <w:basedOn w:val="1"/>
    <w:next w:val="286"/>
    <w:autoRedefine/>
    <w:qFormat/>
    <w:uiPriority w:val="0"/>
    <w:pPr>
      <w:widowControl/>
      <w:spacing w:before="280" w:after="280"/>
    </w:pPr>
    <w:rPr>
      <w:rFonts w:ascii="Arial" w:hAnsi="Calibri"/>
      <w:kern w:val="0"/>
      <w:sz w:val="20"/>
      <w:szCs w:val="20"/>
    </w:rPr>
  </w:style>
  <w:style w:type="paragraph" w:customStyle="1" w:styleId="286">
    <w:name w:val="TOC Heading11"/>
    <w:next w:val="1"/>
    <w:autoRedefine/>
    <w:qFormat/>
    <w:uiPriority w:val="0"/>
    <w:pPr>
      <w:wordWrap w:val="0"/>
    </w:pPr>
    <w:rPr>
      <w:rFonts w:ascii="Calibri" w:hAnsi="Calibri" w:eastAsia="宋体" w:cs="Times New Roman"/>
      <w:sz w:val="32"/>
      <w:lang w:val="en-US" w:eastAsia="zh-CN" w:bidi="ar-SA"/>
    </w:rPr>
  </w:style>
  <w:style w:type="paragraph" w:customStyle="1" w:styleId="287">
    <w:name w:val="xl69"/>
    <w:basedOn w:val="1"/>
    <w:next w:val="288"/>
    <w:autoRedefine/>
    <w:qFormat/>
    <w:uiPriority w:val="0"/>
    <w:pPr>
      <w:widowControl/>
      <w:shd w:val="clear" w:color="000000" w:fill="FFFFFF"/>
      <w:spacing w:before="280" w:after="280"/>
    </w:pPr>
    <w:rPr>
      <w:rFonts w:ascii="宋体" w:hAnsi="Calibri"/>
      <w:b/>
      <w:kern w:val="0"/>
      <w:sz w:val="20"/>
      <w:szCs w:val="20"/>
    </w:rPr>
  </w:style>
  <w:style w:type="paragraph" w:customStyle="1" w:styleId="288">
    <w:name w:val="toc 48"/>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289">
    <w:name w:val="toc 813"/>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290">
    <w:name w:val="目录 91"/>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291">
    <w:name w:val="列出段落3"/>
    <w:basedOn w:val="1"/>
    <w:next w:val="292"/>
    <w:autoRedefine/>
    <w:qFormat/>
    <w:uiPriority w:val="0"/>
    <w:pPr>
      <w:ind w:firstLine="420"/>
    </w:pPr>
    <w:rPr>
      <w:rFonts w:hAnsi="Calibri"/>
      <w:kern w:val="0"/>
      <w:szCs w:val="20"/>
    </w:rPr>
  </w:style>
  <w:style w:type="paragraph" w:customStyle="1" w:styleId="292">
    <w:name w:val="toc 213"/>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293">
    <w:name w:val="TOC 标题1"/>
    <w:next w:val="1"/>
    <w:autoRedefine/>
    <w:qFormat/>
    <w:uiPriority w:val="0"/>
    <w:pPr>
      <w:wordWrap w:val="0"/>
    </w:pPr>
    <w:rPr>
      <w:rFonts w:ascii="Calibri" w:hAnsi="Calibri" w:eastAsia="宋体" w:cs="Times New Roman"/>
      <w:sz w:val="32"/>
      <w:lang w:val="en-US" w:eastAsia="zh-CN" w:bidi="ar-SA"/>
    </w:rPr>
  </w:style>
  <w:style w:type="paragraph" w:customStyle="1" w:styleId="294">
    <w:name w:val="TOC Heading5"/>
    <w:next w:val="1"/>
    <w:autoRedefine/>
    <w:qFormat/>
    <w:uiPriority w:val="0"/>
    <w:pPr>
      <w:wordWrap w:val="0"/>
    </w:pPr>
    <w:rPr>
      <w:rFonts w:ascii="Calibri" w:hAnsi="Calibri" w:eastAsia="宋体" w:cs="Times New Roman"/>
      <w:sz w:val="32"/>
      <w:lang w:val="en-US" w:eastAsia="zh-CN" w:bidi="ar-SA"/>
    </w:rPr>
  </w:style>
  <w:style w:type="paragraph" w:customStyle="1" w:styleId="295">
    <w:name w:val="toc 313"/>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296">
    <w:name w:val="toc 716"/>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297">
    <w:name w:val="xl115"/>
    <w:basedOn w:val="1"/>
    <w:next w:val="298"/>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298">
    <w:name w:val="toc 712"/>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299">
    <w:name w:val="toc 64"/>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300">
    <w:name w:val="toc 24"/>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301">
    <w:name w:val="toc 54"/>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302">
    <w:name w:val="xl93"/>
    <w:basedOn w:val="1"/>
    <w:next w:val="303"/>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03">
    <w:name w:val="toc 112"/>
    <w:next w:val="1"/>
    <w:autoRedefine/>
    <w:qFormat/>
    <w:uiPriority w:val="0"/>
    <w:pPr>
      <w:wordWrap w:val="0"/>
      <w:jc w:val="both"/>
    </w:pPr>
    <w:rPr>
      <w:rFonts w:ascii="Calibri" w:hAnsi="Calibri" w:eastAsia="宋体" w:cs="Times New Roman"/>
      <w:sz w:val="21"/>
      <w:lang w:val="en-US" w:eastAsia="zh-CN" w:bidi="ar-SA"/>
    </w:rPr>
  </w:style>
  <w:style w:type="paragraph" w:customStyle="1" w:styleId="304">
    <w:name w:val="xl96"/>
    <w:basedOn w:val="1"/>
    <w:next w:val="255"/>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05">
    <w:name w:val="xl106"/>
    <w:basedOn w:val="1"/>
    <w:next w:val="289"/>
    <w:autoRedefine/>
    <w:qFormat/>
    <w:uiPriority w:val="0"/>
    <w:pPr>
      <w:widowControl/>
      <w:shd w:val="clear" w:color="000000" w:fill="FFFFFF"/>
      <w:spacing w:before="280" w:after="280"/>
    </w:pPr>
    <w:rPr>
      <w:rFonts w:ascii="宋体" w:hAnsi="Calibri"/>
      <w:kern w:val="0"/>
      <w:sz w:val="20"/>
      <w:szCs w:val="20"/>
    </w:rPr>
  </w:style>
  <w:style w:type="paragraph" w:customStyle="1" w:styleId="306">
    <w:name w:val="toc 35"/>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307">
    <w:name w:val="TOC Heading14"/>
    <w:next w:val="1"/>
    <w:autoRedefine/>
    <w:qFormat/>
    <w:uiPriority w:val="0"/>
    <w:pPr>
      <w:wordWrap w:val="0"/>
    </w:pPr>
    <w:rPr>
      <w:rFonts w:ascii="Calibri" w:hAnsi="Calibri" w:eastAsia="宋体" w:cs="Times New Roman"/>
      <w:sz w:val="32"/>
      <w:lang w:val="en-US" w:eastAsia="zh-CN" w:bidi="ar-SA"/>
    </w:rPr>
  </w:style>
  <w:style w:type="paragraph" w:customStyle="1" w:styleId="308">
    <w:name w:val="Char Char Char Char Char Char Char1"/>
    <w:basedOn w:val="1"/>
    <w:next w:val="309"/>
    <w:autoRedefine/>
    <w:qFormat/>
    <w:uiPriority w:val="0"/>
    <w:pPr>
      <w:widowControl/>
      <w:spacing w:after="160" w:line="240" w:lineRule="exact"/>
    </w:pPr>
    <w:rPr>
      <w:rFonts w:hAnsi="Calibri"/>
      <w:kern w:val="0"/>
      <w:szCs w:val="20"/>
    </w:rPr>
  </w:style>
  <w:style w:type="paragraph" w:customStyle="1" w:styleId="309">
    <w:name w:val="toc 67"/>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310">
    <w:name w:val="列出段落4"/>
    <w:basedOn w:val="1"/>
    <w:next w:val="311"/>
    <w:autoRedefine/>
    <w:qFormat/>
    <w:uiPriority w:val="0"/>
    <w:pPr>
      <w:ind w:firstLine="420"/>
    </w:pPr>
    <w:rPr>
      <w:rFonts w:hAnsi="Calibri"/>
      <w:kern w:val="0"/>
      <w:szCs w:val="20"/>
    </w:rPr>
  </w:style>
  <w:style w:type="paragraph" w:customStyle="1" w:styleId="311">
    <w:name w:val="TOC Heading9"/>
    <w:next w:val="1"/>
    <w:autoRedefine/>
    <w:qFormat/>
    <w:uiPriority w:val="0"/>
    <w:pPr>
      <w:wordWrap w:val="0"/>
    </w:pPr>
    <w:rPr>
      <w:rFonts w:ascii="Calibri" w:hAnsi="Calibri" w:eastAsia="宋体" w:cs="Times New Roman"/>
      <w:sz w:val="32"/>
      <w:lang w:val="en-US" w:eastAsia="zh-CN" w:bidi="ar-SA"/>
    </w:rPr>
  </w:style>
  <w:style w:type="paragraph" w:customStyle="1" w:styleId="312">
    <w:name w:val="xl71"/>
    <w:basedOn w:val="1"/>
    <w:next w:val="313"/>
    <w:autoRedefine/>
    <w:qFormat/>
    <w:uiPriority w:val="0"/>
    <w:pPr>
      <w:widowControl/>
      <w:shd w:val="clear" w:color="000000" w:fill="FFFFFF"/>
      <w:spacing w:before="280" w:after="280"/>
    </w:pPr>
    <w:rPr>
      <w:rFonts w:ascii="宋体" w:hAnsi="Calibri"/>
      <w:kern w:val="0"/>
      <w:sz w:val="24"/>
      <w:szCs w:val="20"/>
    </w:rPr>
  </w:style>
  <w:style w:type="paragraph" w:customStyle="1" w:styleId="313">
    <w:name w:val="toc 115"/>
    <w:next w:val="1"/>
    <w:autoRedefine/>
    <w:qFormat/>
    <w:uiPriority w:val="0"/>
    <w:pPr>
      <w:wordWrap w:val="0"/>
      <w:jc w:val="both"/>
    </w:pPr>
    <w:rPr>
      <w:rFonts w:ascii="Calibri" w:hAnsi="Calibri" w:eastAsia="宋体" w:cs="Times New Roman"/>
      <w:sz w:val="21"/>
      <w:lang w:val="en-US" w:eastAsia="zh-CN" w:bidi="ar-SA"/>
    </w:rPr>
  </w:style>
  <w:style w:type="paragraph" w:customStyle="1" w:styleId="314">
    <w:name w:val="toc 51"/>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315">
    <w:name w:val="toc 47"/>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316">
    <w:name w:val="xl108"/>
    <w:basedOn w:val="1"/>
    <w:next w:val="317"/>
    <w:autoRedefine/>
    <w:qFormat/>
    <w:uiPriority w:val="0"/>
    <w:pPr>
      <w:widowControl/>
      <w:shd w:val="clear" w:color="000000" w:fill="FFFFFF"/>
      <w:spacing w:before="280" w:after="280"/>
    </w:pPr>
    <w:rPr>
      <w:rFonts w:ascii="宋体" w:hAnsi="Calibri"/>
      <w:kern w:val="0"/>
      <w:sz w:val="18"/>
      <w:szCs w:val="20"/>
    </w:rPr>
  </w:style>
  <w:style w:type="paragraph" w:customStyle="1" w:styleId="317">
    <w:name w:val="toc 18"/>
    <w:next w:val="1"/>
    <w:autoRedefine/>
    <w:qFormat/>
    <w:uiPriority w:val="0"/>
    <w:pPr>
      <w:wordWrap w:val="0"/>
      <w:jc w:val="both"/>
    </w:pPr>
    <w:rPr>
      <w:rFonts w:ascii="Calibri" w:hAnsi="Calibri" w:eastAsia="宋体" w:cs="Times New Roman"/>
      <w:sz w:val="21"/>
      <w:lang w:val="en-US" w:eastAsia="zh-CN" w:bidi="ar-SA"/>
    </w:rPr>
  </w:style>
  <w:style w:type="paragraph" w:customStyle="1" w:styleId="318">
    <w:name w:val="TOC Heading7"/>
    <w:next w:val="1"/>
    <w:autoRedefine/>
    <w:qFormat/>
    <w:uiPriority w:val="0"/>
    <w:pPr>
      <w:wordWrap w:val="0"/>
    </w:pPr>
    <w:rPr>
      <w:rFonts w:ascii="Calibri" w:hAnsi="Calibri" w:eastAsia="宋体" w:cs="Times New Roman"/>
      <w:sz w:val="32"/>
      <w:lang w:val="en-US" w:eastAsia="zh-CN" w:bidi="ar-SA"/>
    </w:rPr>
  </w:style>
  <w:style w:type="character" w:customStyle="1" w:styleId="319">
    <w:name w:val="副标题 Char"/>
    <w:basedOn w:val="47"/>
    <w:link w:val="32"/>
    <w:autoRedefine/>
    <w:qFormat/>
    <w:uiPriority w:val="0"/>
    <w:rPr>
      <w:rFonts w:ascii="Calibri" w:hAnsi="Calibri"/>
      <w:sz w:val="24"/>
    </w:rPr>
  </w:style>
  <w:style w:type="paragraph" w:customStyle="1" w:styleId="320">
    <w:name w:val="目录 71"/>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321">
    <w:name w:val="toc 413"/>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322">
    <w:name w:val="toc 85"/>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23">
    <w:name w:val="列出段落6"/>
    <w:basedOn w:val="1"/>
    <w:next w:val="324"/>
    <w:autoRedefine/>
    <w:qFormat/>
    <w:uiPriority w:val="0"/>
    <w:pPr>
      <w:ind w:firstLine="420"/>
    </w:pPr>
    <w:rPr>
      <w:rFonts w:hAnsi="Calibri"/>
      <w:kern w:val="0"/>
      <w:szCs w:val="20"/>
    </w:rPr>
  </w:style>
  <w:style w:type="paragraph" w:customStyle="1" w:styleId="324">
    <w:name w:val="toc 86"/>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25">
    <w:name w:val="xl80"/>
    <w:basedOn w:val="1"/>
    <w:next w:val="326"/>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326">
    <w:name w:val="toc 49"/>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327">
    <w:name w:val="Char Char Char Char1"/>
    <w:basedOn w:val="1"/>
    <w:next w:val="328"/>
    <w:autoRedefine/>
    <w:qFormat/>
    <w:uiPriority w:val="0"/>
    <w:pPr>
      <w:widowControl/>
      <w:spacing w:after="160" w:line="240" w:lineRule="exact"/>
    </w:pPr>
    <w:rPr>
      <w:rFonts w:ascii="Verdana" w:hAnsi="Calibri" w:eastAsia="仿宋_GB2312"/>
      <w:kern w:val="0"/>
      <w:sz w:val="24"/>
      <w:szCs w:val="20"/>
    </w:rPr>
  </w:style>
  <w:style w:type="paragraph" w:customStyle="1" w:styleId="328">
    <w:name w:val="toc 713"/>
    <w:next w:val="1"/>
    <w:qFormat/>
    <w:uiPriority w:val="0"/>
    <w:pPr>
      <w:wordWrap w:val="0"/>
      <w:ind w:left="2550"/>
      <w:jc w:val="both"/>
    </w:pPr>
    <w:rPr>
      <w:rFonts w:ascii="Calibri" w:hAnsi="Calibri" w:eastAsia="宋体" w:cs="Times New Roman"/>
      <w:sz w:val="21"/>
      <w:lang w:val="en-US" w:eastAsia="zh-CN" w:bidi="ar-SA"/>
    </w:rPr>
  </w:style>
  <w:style w:type="paragraph" w:customStyle="1" w:styleId="329">
    <w:name w:val="xl102"/>
    <w:basedOn w:val="1"/>
    <w:next w:val="330"/>
    <w:qFormat/>
    <w:uiPriority w:val="0"/>
    <w:pPr>
      <w:widowControl/>
      <w:shd w:val="clear" w:color="000000" w:fill="FFFFFF"/>
      <w:spacing w:before="280" w:after="280"/>
      <w:jc w:val="right"/>
    </w:pPr>
    <w:rPr>
      <w:rFonts w:ascii="宋体" w:hAnsi="Calibri"/>
      <w:kern w:val="0"/>
      <w:sz w:val="20"/>
      <w:szCs w:val="20"/>
    </w:rPr>
  </w:style>
  <w:style w:type="paragraph" w:customStyle="1" w:styleId="330">
    <w:name w:val="toc 17"/>
    <w:next w:val="1"/>
    <w:qFormat/>
    <w:uiPriority w:val="0"/>
    <w:pPr>
      <w:wordWrap w:val="0"/>
      <w:jc w:val="both"/>
    </w:pPr>
    <w:rPr>
      <w:rFonts w:ascii="Calibri" w:hAnsi="Calibri" w:eastAsia="宋体" w:cs="Times New Roman"/>
      <w:sz w:val="21"/>
      <w:lang w:val="en-US" w:eastAsia="zh-CN" w:bidi="ar-SA"/>
    </w:rPr>
  </w:style>
  <w:style w:type="paragraph" w:customStyle="1" w:styleId="331">
    <w:name w:val="toc 46"/>
    <w:next w:val="1"/>
    <w:qFormat/>
    <w:uiPriority w:val="0"/>
    <w:pPr>
      <w:wordWrap w:val="0"/>
      <w:ind w:left="1275"/>
      <w:jc w:val="both"/>
    </w:pPr>
    <w:rPr>
      <w:rFonts w:ascii="Calibri" w:hAnsi="Calibri" w:eastAsia="宋体" w:cs="Times New Roman"/>
      <w:sz w:val="21"/>
      <w:lang w:val="en-US" w:eastAsia="zh-CN" w:bidi="ar-SA"/>
    </w:rPr>
  </w:style>
  <w:style w:type="paragraph" w:customStyle="1" w:styleId="332">
    <w:name w:val="toc 311"/>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333">
    <w:name w:val="xl65"/>
    <w:basedOn w:val="1"/>
    <w:next w:val="234"/>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34">
    <w:name w:val="toc 94"/>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335">
    <w:name w:val="toc 55"/>
    <w:next w:val="1"/>
    <w:qFormat/>
    <w:uiPriority w:val="0"/>
    <w:pPr>
      <w:wordWrap w:val="0"/>
      <w:ind w:left="1700"/>
      <w:jc w:val="both"/>
    </w:pPr>
    <w:rPr>
      <w:rFonts w:ascii="Calibri" w:hAnsi="Calibri" w:eastAsia="宋体" w:cs="Times New Roman"/>
      <w:sz w:val="21"/>
      <w:lang w:val="en-US" w:eastAsia="zh-CN" w:bidi="ar-SA"/>
    </w:rPr>
  </w:style>
  <w:style w:type="paragraph" w:customStyle="1" w:styleId="336">
    <w:name w:val="toc 812"/>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37">
    <w:name w:val="xl75"/>
    <w:basedOn w:val="1"/>
    <w:next w:val="338"/>
    <w:autoRedefine/>
    <w:qFormat/>
    <w:uiPriority w:val="0"/>
    <w:pPr>
      <w:widowControl/>
      <w:shd w:val="clear" w:color="000000" w:fill="FFFFFF"/>
      <w:spacing w:before="280" w:after="280"/>
    </w:pPr>
    <w:rPr>
      <w:rFonts w:ascii="宋体" w:hAnsi="Calibri"/>
      <w:kern w:val="0"/>
      <w:sz w:val="20"/>
      <w:szCs w:val="20"/>
    </w:rPr>
  </w:style>
  <w:style w:type="paragraph" w:customStyle="1" w:styleId="338">
    <w:name w:val="toc 914"/>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339">
    <w:name w:val="toc 19"/>
    <w:next w:val="1"/>
    <w:qFormat/>
    <w:uiPriority w:val="0"/>
    <w:pPr>
      <w:wordWrap w:val="0"/>
      <w:jc w:val="both"/>
    </w:pPr>
    <w:rPr>
      <w:rFonts w:ascii="Calibri" w:hAnsi="Calibri" w:eastAsia="宋体" w:cs="Times New Roman"/>
      <w:sz w:val="21"/>
      <w:lang w:val="en-US" w:eastAsia="zh-CN" w:bidi="ar-SA"/>
    </w:rPr>
  </w:style>
  <w:style w:type="paragraph" w:customStyle="1" w:styleId="340">
    <w:name w:val="TOC Heading6"/>
    <w:next w:val="1"/>
    <w:autoRedefine/>
    <w:qFormat/>
    <w:uiPriority w:val="0"/>
    <w:pPr>
      <w:wordWrap w:val="0"/>
    </w:pPr>
    <w:rPr>
      <w:rFonts w:ascii="Calibri" w:hAnsi="Calibri" w:eastAsia="宋体" w:cs="Times New Roman"/>
      <w:sz w:val="32"/>
      <w:lang w:val="en-US" w:eastAsia="zh-CN" w:bidi="ar-SA"/>
    </w:rPr>
  </w:style>
  <w:style w:type="paragraph" w:customStyle="1" w:styleId="341">
    <w:name w:val="toc 52"/>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342">
    <w:name w:val="toc 36"/>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343">
    <w:name w:val="toc 82"/>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44">
    <w:name w:val="xl104"/>
    <w:basedOn w:val="1"/>
    <w:next w:val="345"/>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45">
    <w:name w:val="toc 210"/>
    <w:next w:val="1"/>
    <w:qFormat/>
    <w:uiPriority w:val="0"/>
    <w:pPr>
      <w:wordWrap w:val="0"/>
      <w:ind w:left="425"/>
      <w:jc w:val="both"/>
    </w:pPr>
    <w:rPr>
      <w:rFonts w:ascii="Calibri" w:hAnsi="Calibri" w:eastAsia="宋体" w:cs="Times New Roman"/>
      <w:sz w:val="21"/>
      <w:lang w:val="en-US" w:eastAsia="zh-CN" w:bidi="ar-SA"/>
    </w:rPr>
  </w:style>
  <w:style w:type="paragraph" w:customStyle="1" w:styleId="346">
    <w:name w:val="toc 110"/>
    <w:next w:val="1"/>
    <w:qFormat/>
    <w:uiPriority w:val="0"/>
    <w:pPr>
      <w:wordWrap w:val="0"/>
      <w:jc w:val="both"/>
    </w:pPr>
    <w:rPr>
      <w:rFonts w:ascii="Calibri" w:hAnsi="Calibri" w:eastAsia="宋体" w:cs="Times New Roman"/>
      <w:sz w:val="21"/>
      <w:lang w:val="en-US" w:eastAsia="zh-CN" w:bidi="ar-SA"/>
    </w:rPr>
  </w:style>
  <w:style w:type="paragraph" w:customStyle="1" w:styleId="347">
    <w:name w:val="toc 66"/>
    <w:next w:val="1"/>
    <w:qFormat/>
    <w:uiPriority w:val="0"/>
    <w:pPr>
      <w:wordWrap w:val="0"/>
      <w:ind w:left="2125"/>
      <w:jc w:val="both"/>
    </w:pPr>
    <w:rPr>
      <w:rFonts w:ascii="Calibri" w:hAnsi="Calibri" w:eastAsia="宋体" w:cs="Times New Roman"/>
      <w:sz w:val="21"/>
      <w:lang w:val="en-US" w:eastAsia="zh-CN" w:bidi="ar-SA"/>
    </w:rPr>
  </w:style>
  <w:style w:type="paragraph" w:customStyle="1" w:styleId="348">
    <w:name w:val="toc 31"/>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349">
    <w:name w:val="toc 93"/>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350">
    <w:name w:val="toc 614"/>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351">
    <w:name w:val="无间隔1"/>
    <w:next w:val="346"/>
    <w:autoRedefine/>
    <w:qFormat/>
    <w:uiPriority w:val="0"/>
    <w:pPr>
      <w:widowControl w:val="0"/>
      <w:jc w:val="both"/>
    </w:pPr>
    <w:rPr>
      <w:rFonts w:ascii="Calibri" w:hAnsi="Calibri" w:eastAsia="宋体" w:cs="Times New Roman"/>
      <w:sz w:val="22"/>
      <w:lang w:val="en-US" w:eastAsia="zh-CN" w:bidi="ar-SA"/>
    </w:rPr>
  </w:style>
  <w:style w:type="paragraph" w:customStyle="1" w:styleId="352">
    <w:name w:val="目录 41"/>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353">
    <w:name w:val="xl105"/>
    <w:basedOn w:val="1"/>
    <w:next w:val="354"/>
    <w:autoRedefine/>
    <w:qFormat/>
    <w:uiPriority w:val="0"/>
    <w:pPr>
      <w:widowControl/>
      <w:shd w:val="clear" w:color="000000" w:fill="FFFFFF"/>
      <w:spacing w:before="280" w:after="280"/>
    </w:pPr>
    <w:rPr>
      <w:rFonts w:ascii="宋体" w:hAnsi="Calibri"/>
      <w:kern w:val="0"/>
      <w:sz w:val="18"/>
      <w:szCs w:val="20"/>
    </w:rPr>
  </w:style>
  <w:style w:type="paragraph" w:customStyle="1" w:styleId="354">
    <w:name w:val="toc 615"/>
    <w:next w:val="1"/>
    <w:qFormat/>
    <w:uiPriority w:val="0"/>
    <w:pPr>
      <w:wordWrap w:val="0"/>
      <w:ind w:left="2125"/>
      <w:jc w:val="both"/>
    </w:pPr>
    <w:rPr>
      <w:rFonts w:ascii="Calibri" w:hAnsi="Calibri" w:eastAsia="宋体" w:cs="Times New Roman"/>
      <w:sz w:val="21"/>
      <w:lang w:val="en-US" w:eastAsia="zh-CN" w:bidi="ar-SA"/>
    </w:rPr>
  </w:style>
  <w:style w:type="paragraph" w:customStyle="1" w:styleId="355">
    <w:name w:val="toc 41"/>
    <w:next w:val="1"/>
    <w:qFormat/>
    <w:uiPriority w:val="0"/>
    <w:pPr>
      <w:wordWrap w:val="0"/>
      <w:ind w:left="1275"/>
      <w:jc w:val="both"/>
    </w:pPr>
    <w:rPr>
      <w:rFonts w:ascii="Calibri" w:hAnsi="Calibri" w:eastAsia="宋体" w:cs="Times New Roman"/>
      <w:sz w:val="21"/>
      <w:lang w:val="en-US" w:eastAsia="zh-CN" w:bidi="ar-SA"/>
    </w:rPr>
  </w:style>
  <w:style w:type="paragraph" w:customStyle="1" w:styleId="356">
    <w:name w:val="toc 81"/>
    <w:next w:val="1"/>
    <w:qFormat/>
    <w:uiPriority w:val="0"/>
    <w:pPr>
      <w:wordWrap w:val="0"/>
      <w:ind w:left="2975"/>
      <w:jc w:val="both"/>
    </w:pPr>
    <w:rPr>
      <w:rFonts w:ascii="Calibri" w:hAnsi="Calibri" w:eastAsia="宋体" w:cs="Times New Roman"/>
      <w:sz w:val="21"/>
      <w:lang w:val="en-US" w:eastAsia="zh-CN" w:bidi="ar-SA"/>
    </w:rPr>
  </w:style>
  <w:style w:type="paragraph" w:customStyle="1" w:styleId="357">
    <w:name w:val="xl111"/>
    <w:basedOn w:val="1"/>
    <w:next w:val="358"/>
    <w:qFormat/>
    <w:uiPriority w:val="0"/>
    <w:pPr>
      <w:widowControl/>
      <w:shd w:val="clear" w:color="000000" w:fill="FFFFFF"/>
      <w:spacing w:before="280" w:after="280"/>
      <w:jc w:val="center"/>
    </w:pPr>
    <w:rPr>
      <w:rFonts w:ascii="宋体" w:hAnsi="Calibri"/>
      <w:b/>
      <w:kern w:val="0"/>
      <w:sz w:val="20"/>
      <w:szCs w:val="20"/>
    </w:rPr>
  </w:style>
  <w:style w:type="paragraph" w:customStyle="1" w:styleId="358">
    <w:name w:val="toc 88"/>
    <w:next w:val="1"/>
    <w:qFormat/>
    <w:uiPriority w:val="0"/>
    <w:pPr>
      <w:wordWrap w:val="0"/>
      <w:ind w:left="2975"/>
      <w:jc w:val="both"/>
    </w:pPr>
    <w:rPr>
      <w:rFonts w:ascii="Calibri" w:hAnsi="Calibri" w:eastAsia="宋体" w:cs="Times New Roman"/>
      <w:sz w:val="21"/>
      <w:lang w:val="en-US" w:eastAsia="zh-CN" w:bidi="ar-SA"/>
    </w:rPr>
  </w:style>
  <w:style w:type="paragraph" w:customStyle="1" w:styleId="359">
    <w:name w:val="toc 84"/>
    <w:next w:val="1"/>
    <w:qFormat/>
    <w:uiPriority w:val="0"/>
    <w:pPr>
      <w:wordWrap w:val="0"/>
      <w:ind w:left="2975"/>
      <w:jc w:val="both"/>
    </w:pPr>
    <w:rPr>
      <w:rFonts w:ascii="Calibri" w:hAnsi="Calibri" w:eastAsia="宋体" w:cs="Times New Roman"/>
      <w:sz w:val="21"/>
      <w:lang w:val="en-US" w:eastAsia="zh-CN" w:bidi="ar-SA"/>
    </w:rPr>
  </w:style>
  <w:style w:type="paragraph" w:customStyle="1" w:styleId="360">
    <w:name w:val="p0"/>
    <w:basedOn w:val="1"/>
    <w:next w:val="361"/>
    <w:qFormat/>
    <w:uiPriority w:val="0"/>
    <w:pPr>
      <w:widowControl/>
      <w:spacing w:before="280" w:after="280"/>
    </w:pPr>
    <w:rPr>
      <w:rFonts w:ascii="宋体" w:hAnsi="Calibri"/>
      <w:kern w:val="0"/>
      <w:sz w:val="24"/>
      <w:szCs w:val="20"/>
    </w:rPr>
  </w:style>
  <w:style w:type="paragraph" w:customStyle="1" w:styleId="361">
    <w:name w:val="toc 69"/>
    <w:next w:val="1"/>
    <w:qFormat/>
    <w:uiPriority w:val="0"/>
    <w:pPr>
      <w:wordWrap w:val="0"/>
      <w:ind w:left="2125"/>
      <w:jc w:val="both"/>
    </w:pPr>
    <w:rPr>
      <w:rFonts w:ascii="Calibri" w:hAnsi="Calibri" w:eastAsia="宋体" w:cs="Times New Roman"/>
      <w:sz w:val="21"/>
      <w:lang w:val="en-US" w:eastAsia="zh-CN" w:bidi="ar-SA"/>
    </w:rPr>
  </w:style>
  <w:style w:type="paragraph" w:customStyle="1" w:styleId="362">
    <w:name w:val="列出段落11"/>
    <w:basedOn w:val="1"/>
    <w:next w:val="363"/>
    <w:qFormat/>
    <w:uiPriority w:val="0"/>
    <w:pPr>
      <w:widowControl/>
      <w:spacing w:line="360" w:lineRule="auto"/>
      <w:ind w:firstLine="420"/>
    </w:pPr>
    <w:rPr>
      <w:rFonts w:hAnsi="Calibri" w:eastAsia="微软雅黑"/>
      <w:kern w:val="0"/>
      <w:sz w:val="24"/>
      <w:szCs w:val="20"/>
    </w:rPr>
  </w:style>
  <w:style w:type="paragraph" w:customStyle="1" w:styleId="363">
    <w:name w:val="toc 214"/>
    <w:next w:val="1"/>
    <w:qFormat/>
    <w:uiPriority w:val="0"/>
    <w:pPr>
      <w:wordWrap w:val="0"/>
      <w:ind w:left="425"/>
      <w:jc w:val="both"/>
    </w:pPr>
    <w:rPr>
      <w:rFonts w:ascii="Calibri" w:hAnsi="Calibri" w:eastAsia="宋体" w:cs="Times New Roman"/>
      <w:sz w:val="21"/>
      <w:lang w:val="en-US" w:eastAsia="zh-CN" w:bidi="ar-SA"/>
    </w:rPr>
  </w:style>
  <w:style w:type="paragraph" w:customStyle="1" w:styleId="364">
    <w:name w:val="toc 63"/>
    <w:next w:val="1"/>
    <w:qFormat/>
    <w:uiPriority w:val="0"/>
    <w:pPr>
      <w:wordWrap w:val="0"/>
      <w:ind w:left="2125"/>
      <w:jc w:val="both"/>
    </w:pPr>
    <w:rPr>
      <w:rFonts w:ascii="Calibri" w:hAnsi="Calibri" w:eastAsia="宋体" w:cs="Times New Roman"/>
      <w:sz w:val="21"/>
      <w:lang w:val="en-US" w:eastAsia="zh-CN" w:bidi="ar-SA"/>
    </w:rPr>
  </w:style>
  <w:style w:type="paragraph" w:customStyle="1" w:styleId="365">
    <w:name w:val="xl91"/>
    <w:basedOn w:val="1"/>
    <w:next w:val="262"/>
    <w:qFormat/>
    <w:uiPriority w:val="0"/>
    <w:pPr>
      <w:widowControl/>
      <w:shd w:val="clear" w:color="000000" w:fill="FFFFFF"/>
      <w:spacing w:before="280" w:after="280"/>
    </w:pPr>
    <w:rPr>
      <w:rFonts w:ascii="宋体" w:hAnsi="Calibri"/>
      <w:kern w:val="0"/>
      <w:sz w:val="20"/>
      <w:szCs w:val="20"/>
    </w:rPr>
  </w:style>
  <w:style w:type="paragraph" w:customStyle="1" w:styleId="366">
    <w:name w:val="toc 316"/>
    <w:next w:val="1"/>
    <w:qFormat/>
    <w:uiPriority w:val="0"/>
    <w:pPr>
      <w:wordWrap w:val="0"/>
      <w:ind w:left="850"/>
      <w:jc w:val="both"/>
    </w:pPr>
    <w:rPr>
      <w:rFonts w:ascii="Calibri" w:hAnsi="Calibri" w:eastAsia="宋体" w:cs="Times New Roman"/>
      <w:sz w:val="21"/>
      <w:lang w:val="en-US" w:eastAsia="zh-CN" w:bidi="ar-SA"/>
    </w:rPr>
  </w:style>
  <w:style w:type="paragraph" w:customStyle="1" w:styleId="367">
    <w:name w:val="_Style 1"/>
    <w:basedOn w:val="1"/>
    <w:next w:val="368"/>
    <w:qFormat/>
    <w:uiPriority w:val="0"/>
    <w:pPr>
      <w:ind w:firstLine="420"/>
    </w:pPr>
    <w:rPr>
      <w:rFonts w:hAnsi="Calibri"/>
      <w:kern w:val="0"/>
      <w:szCs w:val="20"/>
    </w:rPr>
  </w:style>
  <w:style w:type="paragraph" w:customStyle="1" w:styleId="368">
    <w:name w:val="TOC Heading13"/>
    <w:next w:val="1"/>
    <w:qFormat/>
    <w:uiPriority w:val="0"/>
    <w:pPr>
      <w:wordWrap w:val="0"/>
    </w:pPr>
    <w:rPr>
      <w:rFonts w:ascii="Calibri" w:hAnsi="Calibri" w:eastAsia="宋体" w:cs="Times New Roman"/>
      <w:sz w:val="32"/>
      <w:lang w:val="en-US" w:eastAsia="zh-CN" w:bidi="ar-SA"/>
    </w:rPr>
  </w:style>
  <w:style w:type="paragraph" w:customStyle="1" w:styleId="369">
    <w:name w:val="toc 116"/>
    <w:next w:val="1"/>
    <w:qFormat/>
    <w:uiPriority w:val="0"/>
    <w:pPr>
      <w:wordWrap w:val="0"/>
      <w:jc w:val="both"/>
    </w:pPr>
    <w:rPr>
      <w:rFonts w:ascii="Calibri" w:hAnsi="Calibri" w:eastAsia="宋体" w:cs="Times New Roman"/>
      <w:sz w:val="21"/>
      <w:lang w:val="en-US" w:eastAsia="zh-CN" w:bidi="ar-SA"/>
    </w:rPr>
  </w:style>
  <w:style w:type="paragraph" w:customStyle="1" w:styleId="370">
    <w:name w:val="toc 72"/>
    <w:next w:val="1"/>
    <w:qFormat/>
    <w:uiPriority w:val="0"/>
    <w:pPr>
      <w:wordWrap w:val="0"/>
      <w:ind w:left="2550"/>
      <w:jc w:val="both"/>
    </w:pPr>
    <w:rPr>
      <w:rFonts w:ascii="Calibri" w:hAnsi="Calibri" w:eastAsia="宋体" w:cs="Times New Roman"/>
      <w:sz w:val="21"/>
      <w:lang w:val="en-US" w:eastAsia="zh-CN" w:bidi="ar-SA"/>
    </w:rPr>
  </w:style>
  <w:style w:type="paragraph" w:customStyle="1" w:styleId="371">
    <w:name w:val="x_msonormal"/>
    <w:basedOn w:val="1"/>
    <w:next w:val="321"/>
    <w:qFormat/>
    <w:uiPriority w:val="0"/>
    <w:pPr>
      <w:widowControl/>
      <w:spacing w:before="280" w:after="280"/>
    </w:pPr>
    <w:rPr>
      <w:rFonts w:ascii="PMingLiU" w:hAnsi="Calibri" w:eastAsia="PMingLiU"/>
      <w:kern w:val="0"/>
      <w:sz w:val="24"/>
      <w:szCs w:val="20"/>
    </w:rPr>
  </w:style>
  <w:style w:type="paragraph" w:customStyle="1" w:styleId="372">
    <w:name w:val="toc 310"/>
    <w:next w:val="1"/>
    <w:qFormat/>
    <w:uiPriority w:val="0"/>
    <w:pPr>
      <w:wordWrap w:val="0"/>
      <w:ind w:left="850"/>
      <w:jc w:val="both"/>
    </w:pPr>
    <w:rPr>
      <w:rFonts w:ascii="Calibri" w:hAnsi="Calibri" w:eastAsia="宋体" w:cs="Times New Roman"/>
      <w:sz w:val="21"/>
      <w:lang w:val="en-US" w:eastAsia="zh-CN" w:bidi="ar-SA"/>
    </w:rPr>
  </w:style>
  <w:style w:type="paragraph" w:customStyle="1" w:styleId="373">
    <w:name w:val="toc 83"/>
    <w:next w:val="1"/>
    <w:qFormat/>
    <w:uiPriority w:val="0"/>
    <w:pPr>
      <w:wordWrap w:val="0"/>
      <w:ind w:left="2975"/>
      <w:jc w:val="both"/>
    </w:pPr>
    <w:rPr>
      <w:rFonts w:ascii="Calibri" w:hAnsi="Calibri" w:eastAsia="宋体" w:cs="Times New Roman"/>
      <w:sz w:val="21"/>
      <w:lang w:val="en-US" w:eastAsia="zh-CN" w:bidi="ar-SA"/>
    </w:rPr>
  </w:style>
  <w:style w:type="paragraph" w:customStyle="1" w:styleId="374">
    <w:name w:val="TOC Heading17"/>
    <w:next w:val="1"/>
    <w:qFormat/>
    <w:uiPriority w:val="0"/>
    <w:pPr>
      <w:wordWrap w:val="0"/>
    </w:pPr>
    <w:rPr>
      <w:rFonts w:ascii="Calibri" w:hAnsi="Calibri" w:eastAsia="宋体" w:cs="Times New Roman"/>
      <w:sz w:val="32"/>
      <w:lang w:val="en-US" w:eastAsia="zh-CN" w:bidi="ar-SA"/>
    </w:rPr>
  </w:style>
  <w:style w:type="paragraph" w:customStyle="1" w:styleId="375">
    <w:name w:val="toc 911"/>
    <w:next w:val="1"/>
    <w:qFormat/>
    <w:uiPriority w:val="0"/>
    <w:pPr>
      <w:wordWrap w:val="0"/>
      <w:ind w:left="3400"/>
      <w:jc w:val="both"/>
    </w:pPr>
    <w:rPr>
      <w:rFonts w:ascii="Calibri" w:hAnsi="Calibri" w:eastAsia="宋体" w:cs="Times New Roman"/>
      <w:sz w:val="21"/>
      <w:lang w:val="en-US" w:eastAsia="zh-CN" w:bidi="ar-SA"/>
    </w:rPr>
  </w:style>
  <w:style w:type="paragraph" w:customStyle="1" w:styleId="376">
    <w:name w:val="toc 811"/>
    <w:next w:val="1"/>
    <w:qFormat/>
    <w:uiPriority w:val="0"/>
    <w:pPr>
      <w:wordWrap w:val="0"/>
      <w:ind w:left="2975"/>
      <w:jc w:val="both"/>
    </w:pPr>
    <w:rPr>
      <w:rFonts w:ascii="Calibri" w:hAnsi="Calibri" w:eastAsia="宋体" w:cs="Times New Roman"/>
      <w:sz w:val="21"/>
      <w:lang w:val="en-US" w:eastAsia="zh-CN" w:bidi="ar-SA"/>
    </w:rPr>
  </w:style>
  <w:style w:type="paragraph" w:customStyle="1" w:styleId="377">
    <w:name w:val="目录 31"/>
    <w:next w:val="1"/>
    <w:qFormat/>
    <w:uiPriority w:val="0"/>
    <w:pPr>
      <w:wordWrap w:val="0"/>
      <w:ind w:left="850"/>
      <w:jc w:val="both"/>
    </w:pPr>
    <w:rPr>
      <w:rFonts w:ascii="Calibri" w:hAnsi="Calibri" w:eastAsia="宋体" w:cs="Times New Roman"/>
      <w:sz w:val="21"/>
      <w:lang w:val="en-US" w:eastAsia="zh-CN" w:bidi="ar-SA"/>
    </w:rPr>
  </w:style>
  <w:style w:type="paragraph" w:customStyle="1" w:styleId="378">
    <w:name w:val="xl118"/>
    <w:basedOn w:val="1"/>
    <w:next w:val="252"/>
    <w:qFormat/>
    <w:uiPriority w:val="0"/>
    <w:pPr>
      <w:widowControl/>
      <w:shd w:val="clear" w:color="000000" w:fill="FFFFFF"/>
      <w:spacing w:before="280" w:after="280"/>
      <w:jc w:val="center"/>
    </w:pPr>
    <w:rPr>
      <w:rFonts w:ascii="宋体" w:hAnsi="Calibri"/>
      <w:b/>
      <w:kern w:val="0"/>
      <w:sz w:val="20"/>
      <w:szCs w:val="20"/>
    </w:rPr>
  </w:style>
  <w:style w:type="paragraph" w:customStyle="1" w:styleId="379">
    <w:name w:val="xl83"/>
    <w:basedOn w:val="1"/>
    <w:next w:val="307"/>
    <w:qFormat/>
    <w:uiPriority w:val="0"/>
    <w:pPr>
      <w:widowControl/>
      <w:shd w:val="clear" w:color="000000" w:fill="FFFFFF"/>
      <w:spacing w:before="280" w:after="280"/>
    </w:pPr>
    <w:rPr>
      <w:rFonts w:ascii="宋体" w:hAnsi="Calibri"/>
      <w:kern w:val="0"/>
      <w:sz w:val="20"/>
      <w:szCs w:val="20"/>
    </w:rPr>
  </w:style>
  <w:style w:type="paragraph" w:customStyle="1" w:styleId="380">
    <w:name w:val="xl103"/>
    <w:basedOn w:val="1"/>
    <w:next w:val="381"/>
    <w:qFormat/>
    <w:uiPriority w:val="0"/>
    <w:pPr>
      <w:widowControl/>
      <w:shd w:val="clear" w:color="000000" w:fill="FFFFFF"/>
      <w:spacing w:before="280" w:after="280"/>
    </w:pPr>
    <w:rPr>
      <w:rFonts w:ascii="宋体" w:hAnsi="Calibri"/>
      <w:kern w:val="0"/>
      <w:sz w:val="20"/>
      <w:szCs w:val="20"/>
    </w:rPr>
  </w:style>
  <w:style w:type="paragraph" w:customStyle="1" w:styleId="381">
    <w:name w:val="toc 111"/>
    <w:next w:val="1"/>
    <w:qFormat/>
    <w:uiPriority w:val="0"/>
    <w:pPr>
      <w:wordWrap w:val="0"/>
      <w:jc w:val="both"/>
    </w:pPr>
    <w:rPr>
      <w:rFonts w:ascii="Calibri" w:hAnsi="Calibri" w:eastAsia="宋体" w:cs="Times New Roman"/>
      <w:sz w:val="21"/>
      <w:lang w:val="en-US" w:eastAsia="zh-CN" w:bidi="ar-SA"/>
    </w:rPr>
  </w:style>
  <w:style w:type="paragraph" w:customStyle="1" w:styleId="382">
    <w:name w:val="xl68"/>
    <w:basedOn w:val="1"/>
    <w:next w:val="383"/>
    <w:qFormat/>
    <w:uiPriority w:val="0"/>
    <w:pPr>
      <w:widowControl/>
      <w:shd w:val="clear" w:color="000000" w:fill="FFFFFF"/>
      <w:spacing w:before="280" w:after="280"/>
    </w:pPr>
    <w:rPr>
      <w:rFonts w:ascii="宋体" w:hAnsi="Calibri"/>
      <w:b/>
      <w:kern w:val="0"/>
      <w:sz w:val="20"/>
      <w:szCs w:val="20"/>
    </w:rPr>
  </w:style>
  <w:style w:type="paragraph" w:customStyle="1" w:styleId="383">
    <w:name w:val="TOC Heading16"/>
    <w:next w:val="1"/>
    <w:qFormat/>
    <w:uiPriority w:val="0"/>
    <w:pPr>
      <w:wordWrap w:val="0"/>
    </w:pPr>
    <w:rPr>
      <w:rFonts w:ascii="Calibri" w:hAnsi="Calibri" w:eastAsia="宋体" w:cs="Times New Roman"/>
      <w:sz w:val="32"/>
      <w:lang w:val="en-US" w:eastAsia="zh-CN" w:bidi="ar-SA"/>
    </w:rPr>
  </w:style>
  <w:style w:type="paragraph" w:customStyle="1" w:styleId="384">
    <w:name w:val="toc 113"/>
    <w:next w:val="1"/>
    <w:qFormat/>
    <w:uiPriority w:val="0"/>
    <w:pPr>
      <w:wordWrap w:val="0"/>
      <w:jc w:val="both"/>
    </w:pPr>
    <w:rPr>
      <w:rFonts w:ascii="Calibri" w:hAnsi="Calibri" w:eastAsia="宋体" w:cs="Times New Roman"/>
      <w:sz w:val="21"/>
      <w:lang w:val="en-US" w:eastAsia="zh-CN" w:bidi="ar-SA"/>
    </w:rPr>
  </w:style>
  <w:style w:type="paragraph" w:customStyle="1" w:styleId="385">
    <w:name w:val="xl94"/>
    <w:basedOn w:val="1"/>
    <w:next w:val="276"/>
    <w:qFormat/>
    <w:uiPriority w:val="0"/>
    <w:pPr>
      <w:widowControl/>
      <w:shd w:val="clear" w:color="000000" w:fill="FFFFFF"/>
      <w:spacing w:before="280" w:after="280"/>
      <w:jc w:val="center"/>
    </w:pPr>
    <w:rPr>
      <w:rFonts w:ascii="宋体" w:hAnsi="Calibri"/>
      <w:kern w:val="0"/>
      <w:sz w:val="20"/>
      <w:szCs w:val="20"/>
    </w:rPr>
  </w:style>
  <w:style w:type="paragraph" w:customStyle="1" w:styleId="386">
    <w:name w:val="toc 53"/>
    <w:next w:val="1"/>
    <w:qFormat/>
    <w:uiPriority w:val="0"/>
    <w:pPr>
      <w:wordWrap w:val="0"/>
      <w:ind w:left="1700"/>
      <w:jc w:val="both"/>
    </w:pPr>
    <w:rPr>
      <w:rFonts w:ascii="Calibri" w:hAnsi="Calibri" w:eastAsia="宋体" w:cs="Times New Roman"/>
      <w:sz w:val="21"/>
      <w:lang w:val="en-US" w:eastAsia="zh-CN" w:bidi="ar-SA"/>
    </w:rPr>
  </w:style>
  <w:style w:type="paragraph" w:customStyle="1" w:styleId="387">
    <w:name w:val="xl92"/>
    <w:basedOn w:val="1"/>
    <w:next w:val="388"/>
    <w:autoRedefine/>
    <w:qFormat/>
    <w:uiPriority w:val="0"/>
    <w:pPr>
      <w:widowControl/>
      <w:shd w:val="clear" w:color="000000" w:fill="FFFFFF"/>
      <w:spacing w:before="280" w:after="280"/>
    </w:pPr>
    <w:rPr>
      <w:rFonts w:ascii="宋体" w:hAnsi="Calibri"/>
      <w:kern w:val="0"/>
      <w:sz w:val="20"/>
      <w:szCs w:val="20"/>
    </w:rPr>
  </w:style>
  <w:style w:type="paragraph" w:customStyle="1" w:styleId="388">
    <w:name w:val="toc 913"/>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389">
    <w:name w:val="toc 512"/>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390">
    <w:name w:val="目录 81"/>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91">
    <w:name w:val="正文表标题"/>
    <w:next w:val="1"/>
    <w:autoRedefine/>
    <w:qFormat/>
    <w:uiPriority w:val="0"/>
    <w:pPr>
      <w:ind w:left="630"/>
      <w:jc w:val="center"/>
    </w:pPr>
    <w:rPr>
      <w:rFonts w:ascii="黑体" w:hAnsi="Calibri" w:eastAsia="黑体" w:cs="Times New Roman"/>
      <w:sz w:val="21"/>
      <w:lang w:val="en-US" w:eastAsia="zh-CN" w:bidi="ar-SA"/>
    </w:rPr>
  </w:style>
  <w:style w:type="paragraph" w:customStyle="1" w:styleId="392">
    <w:name w:val="toc 28"/>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393">
    <w:name w:val="toc 79"/>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394">
    <w:name w:val="xl110"/>
    <w:basedOn w:val="1"/>
    <w:next w:val="350"/>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95">
    <w:name w:val="toc 511"/>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396">
    <w:name w:val="toc 416"/>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397">
    <w:name w:val="xl85"/>
    <w:basedOn w:val="1"/>
    <w:next w:val="398"/>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98">
    <w:name w:val="toc 76"/>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399">
    <w:name w:val="toc 27"/>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00">
    <w:name w:val="toc 916"/>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01">
    <w:name w:val="toc 77"/>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02">
    <w:name w:val="toc 211"/>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03">
    <w:name w:val="toc 815"/>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404">
    <w:name w:val="xl99"/>
    <w:basedOn w:val="1"/>
    <w:next w:val="389"/>
    <w:autoRedefine/>
    <w:qFormat/>
    <w:uiPriority w:val="0"/>
    <w:pPr>
      <w:widowControl/>
      <w:shd w:val="clear" w:color="000000" w:fill="FFFFFF"/>
      <w:spacing w:before="280" w:after="280"/>
    </w:pPr>
    <w:rPr>
      <w:rFonts w:ascii="宋体" w:hAnsi="Calibri"/>
      <w:kern w:val="0"/>
      <w:sz w:val="18"/>
      <w:szCs w:val="20"/>
    </w:rPr>
  </w:style>
  <w:style w:type="paragraph" w:customStyle="1" w:styleId="405">
    <w:name w:val="xl97"/>
    <w:basedOn w:val="1"/>
    <w:next w:val="277"/>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406">
    <w:name w:val="toc 612"/>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07">
    <w:name w:val="toc 315"/>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08">
    <w:name w:val="TOC Heading15"/>
    <w:next w:val="1"/>
    <w:autoRedefine/>
    <w:qFormat/>
    <w:uiPriority w:val="0"/>
    <w:pPr>
      <w:wordWrap w:val="0"/>
    </w:pPr>
    <w:rPr>
      <w:rFonts w:ascii="Calibri" w:hAnsi="Calibri" w:eastAsia="宋体" w:cs="Times New Roman"/>
      <w:sz w:val="32"/>
      <w:lang w:val="en-US" w:eastAsia="zh-CN" w:bidi="ar-SA"/>
    </w:rPr>
  </w:style>
  <w:style w:type="paragraph" w:customStyle="1" w:styleId="409">
    <w:name w:val="toc 915"/>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10">
    <w:name w:val="toc 39"/>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11">
    <w:name w:val="toc 710"/>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12">
    <w:name w:val="toc 12"/>
    <w:next w:val="1"/>
    <w:autoRedefine/>
    <w:qFormat/>
    <w:uiPriority w:val="0"/>
    <w:pPr>
      <w:wordWrap w:val="0"/>
      <w:jc w:val="both"/>
    </w:pPr>
    <w:rPr>
      <w:rFonts w:ascii="Calibri" w:hAnsi="Calibri" w:eastAsia="宋体" w:cs="Times New Roman"/>
      <w:sz w:val="21"/>
      <w:lang w:val="en-US" w:eastAsia="zh-CN" w:bidi="ar-SA"/>
    </w:rPr>
  </w:style>
  <w:style w:type="paragraph" w:customStyle="1" w:styleId="413">
    <w:name w:val="xl95"/>
    <w:basedOn w:val="1"/>
    <w:next w:val="414"/>
    <w:autoRedefine/>
    <w:qFormat/>
    <w:uiPriority w:val="0"/>
    <w:pPr>
      <w:widowControl/>
      <w:shd w:val="clear" w:color="000000" w:fill="FFFFFF"/>
      <w:spacing w:before="280" w:after="280"/>
    </w:pPr>
    <w:rPr>
      <w:rFonts w:ascii="宋体" w:hAnsi="Calibri"/>
      <w:kern w:val="0"/>
      <w:sz w:val="20"/>
      <w:szCs w:val="20"/>
    </w:rPr>
  </w:style>
  <w:style w:type="paragraph" w:customStyle="1" w:styleId="414">
    <w:name w:val="toc 415"/>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415">
    <w:name w:val="toc 29"/>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16">
    <w:name w:val="xl67"/>
    <w:basedOn w:val="1"/>
    <w:next w:val="417"/>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417">
    <w:name w:val="toc 714"/>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18">
    <w:name w:val="toc 21"/>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19">
    <w:name w:val="正文 A"/>
    <w:next w:val="336"/>
    <w:autoRedefine/>
    <w:qFormat/>
    <w:uiPriority w:val="0"/>
    <w:rPr>
      <w:rFonts w:ascii="Arial" w:hAnsi="Calibri" w:eastAsia="Arial Unicode MS" w:cs="Times New Roman"/>
      <w:color w:val="000000"/>
      <w:sz w:val="21"/>
      <w:lang w:val="en-US" w:eastAsia="zh-CN" w:bidi="ar-SA"/>
    </w:rPr>
  </w:style>
  <w:style w:type="paragraph" w:customStyle="1" w:styleId="420">
    <w:name w:val="toc 68"/>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21">
    <w:name w:val="toc 58"/>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422">
    <w:name w:val="xl88"/>
    <w:basedOn w:val="1"/>
    <w:next w:val="408"/>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423">
    <w:name w:val="toc 71"/>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24">
    <w:name w:val="xl100"/>
    <w:basedOn w:val="1"/>
    <w:next w:val="425"/>
    <w:autoRedefine/>
    <w:qFormat/>
    <w:uiPriority w:val="0"/>
    <w:pPr>
      <w:widowControl/>
      <w:shd w:val="clear" w:color="000000" w:fill="FFFFFF"/>
      <w:spacing w:before="280" w:after="280"/>
    </w:pPr>
    <w:rPr>
      <w:rFonts w:ascii="宋体" w:hAnsi="Calibri"/>
      <w:kern w:val="0"/>
      <w:sz w:val="20"/>
      <w:szCs w:val="20"/>
    </w:rPr>
  </w:style>
  <w:style w:type="paragraph" w:customStyle="1" w:styleId="425">
    <w:name w:val="toc 510"/>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426">
    <w:name w:val="toc 314"/>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27">
    <w:name w:val="xl114"/>
    <w:basedOn w:val="1"/>
    <w:next w:val="279"/>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428">
    <w:name w:val="xl107"/>
    <w:basedOn w:val="1"/>
    <w:next w:val="429"/>
    <w:autoRedefine/>
    <w:qFormat/>
    <w:uiPriority w:val="0"/>
    <w:pPr>
      <w:widowControl/>
      <w:shd w:val="clear" w:color="000000" w:fill="FFFFFF"/>
      <w:spacing w:before="280" w:after="280"/>
    </w:pPr>
    <w:rPr>
      <w:rFonts w:ascii="宋体" w:hAnsi="Calibri"/>
      <w:kern w:val="0"/>
      <w:sz w:val="20"/>
      <w:szCs w:val="20"/>
    </w:rPr>
  </w:style>
  <w:style w:type="paragraph" w:customStyle="1" w:styleId="429">
    <w:name w:val="toc 610"/>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30">
    <w:name w:val="toc 22"/>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31">
    <w:name w:val="xl90"/>
    <w:basedOn w:val="1"/>
    <w:next w:val="233"/>
    <w:autoRedefine/>
    <w:qFormat/>
    <w:uiPriority w:val="0"/>
    <w:pPr>
      <w:widowControl/>
      <w:shd w:val="clear" w:color="000000" w:fill="FFFFFF"/>
      <w:spacing w:before="280" w:after="280"/>
    </w:pPr>
    <w:rPr>
      <w:rFonts w:ascii="宋体" w:hAnsi="Calibri"/>
      <w:kern w:val="0"/>
      <w:sz w:val="18"/>
      <w:szCs w:val="20"/>
    </w:rPr>
  </w:style>
  <w:style w:type="paragraph" w:customStyle="1" w:styleId="432">
    <w:name w:val="toc 616"/>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33">
    <w:name w:val="toc 96"/>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34">
    <w:name w:val="toc 42"/>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435">
    <w:name w:val="xl117"/>
    <w:basedOn w:val="1"/>
    <w:next w:val="332"/>
    <w:autoRedefine/>
    <w:qFormat/>
    <w:uiPriority w:val="0"/>
    <w:pPr>
      <w:widowControl/>
      <w:shd w:val="clear" w:color="000000" w:fill="FFFFFF"/>
      <w:spacing w:before="280" w:after="280"/>
      <w:jc w:val="center"/>
    </w:pPr>
    <w:rPr>
      <w:rFonts w:ascii="Arial Narrow" w:hAnsi="Calibri"/>
      <w:kern w:val="0"/>
      <w:sz w:val="24"/>
      <w:szCs w:val="20"/>
    </w:rPr>
  </w:style>
  <w:style w:type="paragraph" w:customStyle="1" w:styleId="436">
    <w:name w:val="p15"/>
    <w:basedOn w:val="1"/>
    <w:next w:val="257"/>
    <w:autoRedefine/>
    <w:qFormat/>
    <w:uiPriority w:val="0"/>
    <w:pPr>
      <w:widowControl/>
      <w:ind w:firstLine="420"/>
    </w:pPr>
    <w:rPr>
      <w:rFonts w:hAnsi="Calibri"/>
      <w:kern w:val="0"/>
      <w:szCs w:val="20"/>
    </w:rPr>
  </w:style>
  <w:style w:type="paragraph" w:customStyle="1" w:styleId="437">
    <w:name w:val="xl87"/>
    <w:basedOn w:val="1"/>
    <w:next w:val="438"/>
    <w:autoRedefine/>
    <w:qFormat/>
    <w:uiPriority w:val="0"/>
    <w:pPr>
      <w:widowControl/>
      <w:shd w:val="clear" w:color="000000" w:fill="FFFFFF"/>
      <w:spacing w:before="280" w:after="280"/>
    </w:pPr>
    <w:rPr>
      <w:rFonts w:ascii="Arial" w:hAnsi="Calibri"/>
      <w:kern w:val="0"/>
      <w:sz w:val="18"/>
      <w:szCs w:val="20"/>
    </w:rPr>
  </w:style>
  <w:style w:type="paragraph" w:customStyle="1" w:styleId="438">
    <w:name w:val="toc 98"/>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39">
    <w:name w:val="列出段落7"/>
    <w:basedOn w:val="1"/>
    <w:next w:val="421"/>
    <w:autoRedefine/>
    <w:qFormat/>
    <w:uiPriority w:val="0"/>
    <w:pPr>
      <w:ind w:firstLine="420"/>
    </w:pPr>
    <w:rPr>
      <w:rFonts w:hAnsi="Calibri"/>
      <w:kern w:val="0"/>
      <w:szCs w:val="20"/>
    </w:rPr>
  </w:style>
  <w:style w:type="paragraph" w:customStyle="1" w:styleId="440">
    <w:name w:val="xl78"/>
    <w:basedOn w:val="1"/>
    <w:next w:val="411"/>
    <w:autoRedefine/>
    <w:qFormat/>
    <w:uiPriority w:val="0"/>
    <w:pPr>
      <w:widowControl/>
      <w:shd w:val="clear" w:color="000000" w:fill="FFFFFF"/>
      <w:spacing w:before="280" w:after="280"/>
    </w:pPr>
    <w:rPr>
      <w:rFonts w:ascii="宋体" w:hAnsi="Calibri"/>
      <w:b/>
      <w:kern w:val="0"/>
      <w:sz w:val="20"/>
      <w:szCs w:val="20"/>
    </w:rPr>
  </w:style>
  <w:style w:type="paragraph" w:customStyle="1" w:styleId="441">
    <w:name w:val="toc 516"/>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442">
    <w:name w:val="xl89"/>
    <w:basedOn w:val="1"/>
    <w:next w:val="376"/>
    <w:autoRedefine/>
    <w:qFormat/>
    <w:uiPriority w:val="0"/>
    <w:pPr>
      <w:widowControl/>
      <w:shd w:val="clear" w:color="000000" w:fill="FFFFFF"/>
      <w:spacing w:before="280" w:after="280"/>
    </w:pPr>
    <w:rPr>
      <w:rFonts w:ascii="宋体" w:hAnsi="Calibri"/>
      <w:kern w:val="0"/>
      <w:sz w:val="20"/>
      <w:szCs w:val="20"/>
    </w:rPr>
  </w:style>
  <w:style w:type="paragraph" w:customStyle="1" w:styleId="443">
    <w:name w:val="toc 910"/>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44">
    <w:name w:val="toc 34"/>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45">
    <w:name w:val="toc 816"/>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446">
    <w:name w:val="toc 43"/>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447">
    <w:name w:val="toc 16"/>
    <w:next w:val="1"/>
    <w:autoRedefine/>
    <w:qFormat/>
    <w:uiPriority w:val="0"/>
    <w:pPr>
      <w:wordWrap w:val="0"/>
      <w:jc w:val="both"/>
    </w:pPr>
    <w:rPr>
      <w:rFonts w:ascii="Calibri" w:hAnsi="Calibri" w:eastAsia="宋体" w:cs="Times New Roman"/>
      <w:sz w:val="21"/>
      <w:lang w:val="en-US" w:eastAsia="zh-CN" w:bidi="ar-SA"/>
    </w:rPr>
  </w:style>
  <w:style w:type="character" w:customStyle="1" w:styleId="448">
    <w:name w:val="引用 Char"/>
    <w:basedOn w:val="47"/>
    <w:link w:val="9"/>
    <w:autoRedefine/>
    <w:qFormat/>
    <w:uiPriority w:val="0"/>
    <w:rPr>
      <w:rFonts w:ascii="Calibri" w:hAnsi="Calibri"/>
      <w:i/>
      <w:sz w:val="21"/>
    </w:rPr>
  </w:style>
  <w:style w:type="paragraph" w:customStyle="1" w:styleId="449">
    <w:name w:val="toc 114"/>
    <w:next w:val="1"/>
    <w:autoRedefine/>
    <w:qFormat/>
    <w:uiPriority w:val="0"/>
    <w:pPr>
      <w:wordWrap w:val="0"/>
      <w:jc w:val="both"/>
    </w:pPr>
    <w:rPr>
      <w:rFonts w:ascii="Calibri" w:hAnsi="Calibri" w:eastAsia="宋体" w:cs="Times New Roman"/>
      <w:sz w:val="21"/>
      <w:lang w:val="en-US" w:eastAsia="zh-CN" w:bidi="ar-SA"/>
    </w:rPr>
  </w:style>
  <w:style w:type="paragraph" w:customStyle="1" w:styleId="450">
    <w:name w:val="xl119"/>
    <w:basedOn w:val="1"/>
    <w:next w:val="426"/>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451">
    <w:name w:val="toc 37"/>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52">
    <w:name w:val="xl109"/>
    <w:basedOn w:val="1"/>
    <w:next w:val="399"/>
    <w:autoRedefine/>
    <w:qFormat/>
    <w:uiPriority w:val="0"/>
    <w:pPr>
      <w:widowControl/>
      <w:shd w:val="clear" w:color="000000" w:fill="FFFFFF"/>
      <w:spacing w:before="280" w:after="280"/>
    </w:pPr>
    <w:rPr>
      <w:rFonts w:ascii="宋体" w:hAnsi="Calibri"/>
      <w:kern w:val="0"/>
      <w:sz w:val="20"/>
      <w:szCs w:val="20"/>
    </w:rPr>
  </w:style>
  <w:style w:type="paragraph" w:customStyle="1" w:styleId="453">
    <w:name w:val="toc 215"/>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54">
    <w:name w:val="xl76"/>
    <w:basedOn w:val="1"/>
    <w:next w:val="407"/>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455">
    <w:name w:val="toc 92"/>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56">
    <w:name w:val="toc 216"/>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57">
    <w:name w:val="xl70"/>
    <w:basedOn w:val="1"/>
    <w:next w:val="384"/>
    <w:autoRedefine/>
    <w:qFormat/>
    <w:uiPriority w:val="0"/>
    <w:pPr>
      <w:widowControl/>
      <w:shd w:val="clear" w:color="000000" w:fill="FFFFFF"/>
      <w:spacing w:before="280" w:after="280"/>
    </w:pPr>
    <w:rPr>
      <w:rFonts w:ascii="宋体" w:hAnsi="Calibri"/>
      <w:kern w:val="0"/>
      <w:sz w:val="20"/>
      <w:szCs w:val="20"/>
    </w:rPr>
  </w:style>
  <w:style w:type="paragraph" w:customStyle="1" w:styleId="458">
    <w:name w:val="toc 33"/>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59">
    <w:name w:val="toc 61"/>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60">
    <w:name w:val="xl98"/>
    <w:basedOn w:val="1"/>
    <w:next w:val="402"/>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461">
    <w:name w:val="toc 26"/>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62">
    <w:name w:val="toc 13"/>
    <w:next w:val="1"/>
    <w:autoRedefine/>
    <w:qFormat/>
    <w:uiPriority w:val="0"/>
    <w:pPr>
      <w:wordWrap w:val="0"/>
      <w:jc w:val="both"/>
    </w:pPr>
    <w:rPr>
      <w:rFonts w:ascii="Calibri" w:hAnsi="Calibri" w:eastAsia="宋体" w:cs="Times New Roman"/>
      <w:sz w:val="21"/>
      <w:lang w:val="en-US" w:eastAsia="zh-CN" w:bidi="ar-SA"/>
    </w:rPr>
  </w:style>
  <w:style w:type="paragraph" w:customStyle="1" w:styleId="463">
    <w:name w:val="目录 51"/>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464">
    <w:name w:val="xl101"/>
    <w:basedOn w:val="1"/>
    <w:next w:val="433"/>
    <w:autoRedefine/>
    <w:qFormat/>
    <w:uiPriority w:val="0"/>
    <w:pPr>
      <w:widowControl/>
      <w:spacing w:before="280" w:after="280"/>
    </w:pPr>
    <w:rPr>
      <w:rFonts w:ascii="宋体" w:hAnsi="Calibri"/>
      <w:kern w:val="0"/>
      <w:sz w:val="20"/>
      <w:szCs w:val="20"/>
    </w:rPr>
  </w:style>
  <w:style w:type="paragraph" w:customStyle="1" w:styleId="465">
    <w:name w:val="toc 75"/>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66">
    <w:name w:val="toc 715"/>
    <w:next w:val="1"/>
    <w:autoRedefine/>
    <w:qFormat/>
    <w:uiPriority w:val="0"/>
    <w:pPr>
      <w:wordWrap w:val="0"/>
      <w:ind w:left="2550"/>
      <w:jc w:val="both"/>
    </w:pPr>
    <w:rPr>
      <w:rFonts w:ascii="Calibri" w:hAnsi="Calibri" w:eastAsia="宋体" w:cs="Times New Roman"/>
      <w:sz w:val="21"/>
      <w:lang w:val="en-US" w:eastAsia="zh-CN" w:bidi="ar-SA"/>
    </w:rPr>
  </w:style>
  <w:style w:type="paragraph" w:styleId="467">
    <w:name w:val="Intense Quote"/>
    <w:next w:val="1"/>
    <w:link w:val="468"/>
    <w:autoRedefine/>
    <w:qFormat/>
    <w:uiPriority w:val="0"/>
    <w:pPr>
      <w:wordWrap w:val="0"/>
      <w:spacing w:before="360" w:after="360"/>
      <w:ind w:left="950" w:right="950"/>
      <w:jc w:val="center"/>
    </w:pPr>
    <w:rPr>
      <w:rFonts w:ascii="Calibri" w:hAnsi="Calibri" w:eastAsia="宋体" w:cs="Times New Roman"/>
      <w:i/>
      <w:sz w:val="21"/>
      <w:lang w:val="en-US" w:eastAsia="zh-CN" w:bidi="ar-SA"/>
    </w:rPr>
  </w:style>
  <w:style w:type="character" w:customStyle="1" w:styleId="468">
    <w:name w:val="明显引用 Char"/>
    <w:basedOn w:val="47"/>
    <w:link w:val="467"/>
    <w:autoRedefine/>
    <w:qFormat/>
    <w:uiPriority w:val="0"/>
    <w:rPr>
      <w:rFonts w:ascii="Calibri" w:hAnsi="Calibri"/>
      <w:i/>
      <w:sz w:val="21"/>
    </w:rPr>
  </w:style>
  <w:style w:type="paragraph" w:customStyle="1" w:styleId="469">
    <w:name w:val="Char Char Char Char Char Char Char"/>
    <w:basedOn w:val="1"/>
    <w:next w:val="453"/>
    <w:autoRedefine/>
    <w:qFormat/>
    <w:uiPriority w:val="0"/>
    <w:pPr>
      <w:widowControl/>
      <w:spacing w:after="160" w:line="240" w:lineRule="exact"/>
    </w:pPr>
    <w:rPr>
      <w:rFonts w:hAnsi="Calibri"/>
      <w:kern w:val="0"/>
      <w:szCs w:val="20"/>
    </w:rPr>
  </w:style>
  <w:style w:type="paragraph" w:customStyle="1" w:styleId="470">
    <w:name w:val="toc 23"/>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71">
    <w:name w:val="目录 61"/>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72">
    <w:name w:val="toc 97"/>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73">
    <w:name w:val="toc 74"/>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74">
    <w:name w:val="xl64"/>
    <w:basedOn w:val="1"/>
    <w:next w:val="449"/>
    <w:autoRedefine/>
    <w:qFormat/>
    <w:uiPriority w:val="0"/>
    <w:pPr>
      <w:widowControl/>
      <w:shd w:val="clear" w:color="000000" w:fill="FFFFFF"/>
      <w:spacing w:before="280" w:after="280"/>
    </w:pPr>
    <w:rPr>
      <w:rFonts w:ascii="宋体" w:hAnsi="Calibri"/>
      <w:kern w:val="0"/>
      <w:sz w:val="20"/>
      <w:szCs w:val="20"/>
    </w:rPr>
  </w:style>
  <w:style w:type="paragraph" w:customStyle="1" w:styleId="475">
    <w:name w:val="xl82"/>
    <w:basedOn w:val="1"/>
    <w:next w:val="295"/>
    <w:autoRedefine/>
    <w:qFormat/>
    <w:uiPriority w:val="0"/>
    <w:pPr>
      <w:widowControl/>
      <w:shd w:val="clear" w:color="000000" w:fill="FFFFFF"/>
      <w:spacing w:before="280" w:after="280"/>
    </w:pPr>
    <w:rPr>
      <w:rFonts w:ascii="宋体" w:hAnsi="Calibri"/>
      <w:kern w:val="0"/>
      <w:sz w:val="20"/>
      <w:szCs w:val="20"/>
    </w:rPr>
  </w:style>
  <w:style w:type="paragraph" w:customStyle="1" w:styleId="476">
    <w:name w:val="toc 32"/>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77">
    <w:name w:val="xl77"/>
    <w:basedOn w:val="1"/>
    <w:next w:val="443"/>
    <w:autoRedefine/>
    <w:qFormat/>
    <w:uiPriority w:val="0"/>
    <w:pPr>
      <w:widowControl/>
      <w:shd w:val="clear" w:color="000000" w:fill="FFFFFF"/>
      <w:spacing w:before="280" w:after="280"/>
      <w:jc w:val="center"/>
    </w:pPr>
    <w:rPr>
      <w:rFonts w:ascii="宋体" w:hAnsi="Calibri"/>
      <w:kern w:val="0"/>
      <w:sz w:val="20"/>
      <w:szCs w:val="20"/>
    </w:rPr>
  </w:style>
  <w:style w:type="character" w:customStyle="1" w:styleId="478">
    <w:name w:val="正文缩进 Char1"/>
    <w:autoRedefine/>
    <w:qFormat/>
    <w:uiPriority w:val="0"/>
    <w:rPr>
      <w:rFonts w:eastAsia="宋体"/>
      <w:kern w:val="2"/>
      <w:sz w:val="21"/>
      <w:lang w:val="en-US" w:eastAsia="zh-CN" w:bidi="ar-SA"/>
    </w:rPr>
  </w:style>
  <w:style w:type="character" w:customStyle="1" w:styleId="479">
    <w:name w:val="fielderror"/>
    <w:basedOn w:val="47"/>
    <w:autoRedefine/>
    <w:qFormat/>
    <w:uiPriority w:val="0"/>
    <w:rPr>
      <w:color w:val="800000"/>
    </w:rPr>
  </w:style>
  <w:style w:type="character" w:customStyle="1" w:styleId="480">
    <w:name w:val="hilite6"/>
    <w:basedOn w:val="47"/>
    <w:autoRedefine/>
    <w:qFormat/>
    <w:uiPriority w:val="0"/>
    <w:rPr>
      <w:color w:val="000000"/>
    </w:rPr>
  </w:style>
  <w:style w:type="character" w:customStyle="1" w:styleId="481">
    <w:name w:val="active6"/>
    <w:basedOn w:val="47"/>
    <w:autoRedefine/>
    <w:qFormat/>
    <w:uiPriority w:val="0"/>
    <w:rPr>
      <w:color w:val="FFFFFF"/>
    </w:rPr>
  </w:style>
  <w:style w:type="character" w:customStyle="1" w:styleId="482">
    <w:name w:val="inline-help"/>
    <w:basedOn w:val="47"/>
    <w:autoRedefine/>
    <w:qFormat/>
    <w:uiPriority w:val="0"/>
  </w:style>
  <w:style w:type="character" w:customStyle="1" w:styleId="483">
    <w:name w:val="active"/>
    <w:basedOn w:val="47"/>
    <w:autoRedefine/>
    <w:qFormat/>
    <w:uiPriority w:val="0"/>
    <w:rPr>
      <w:color w:val="FFFFFF"/>
    </w:rPr>
  </w:style>
  <w:style w:type="table" w:customStyle="1" w:styleId="484">
    <w:name w:val="网格型1"/>
    <w:basedOn w:val="44"/>
    <w:autoRedefine/>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85">
    <w:name w:val="Revision"/>
    <w:autoRedefine/>
    <w:hidden/>
    <w:semiHidden/>
    <w:qFormat/>
    <w:uiPriority w:val="99"/>
    <w:rPr>
      <w:rFonts w:ascii="Times New Roman" w:hAnsi="Times New Roman" w:eastAsia="宋体" w:cs="Times New Roman"/>
      <w:kern w:val="2"/>
      <w:sz w:val="21"/>
      <w:szCs w:val="24"/>
      <w:lang w:val="en-US" w:eastAsia="zh-CN" w:bidi="ar-SA"/>
    </w:rPr>
  </w:style>
  <w:style w:type="character" w:customStyle="1" w:styleId="486">
    <w:name w:val="hover"/>
    <w:basedOn w:val="47"/>
    <w:qFormat/>
    <w:uiPriority w:val="0"/>
  </w:style>
  <w:style w:type="character" w:customStyle="1" w:styleId="487">
    <w:name w:val="hover1"/>
    <w:basedOn w:val="47"/>
    <w:qFormat/>
    <w:uiPriority w:val="0"/>
    <w:rPr>
      <w:color w:val="2590EB"/>
    </w:rPr>
  </w:style>
  <w:style w:type="character" w:customStyle="1" w:styleId="488">
    <w:name w:val="hover2"/>
    <w:basedOn w:val="47"/>
    <w:qFormat/>
    <w:uiPriority w:val="0"/>
    <w:rPr>
      <w:color w:val="2590EB"/>
    </w:rPr>
  </w:style>
  <w:style w:type="character" w:customStyle="1" w:styleId="489">
    <w:name w:val="hover3"/>
    <w:basedOn w:val="47"/>
    <w:qFormat/>
    <w:uiPriority w:val="0"/>
    <w:rPr>
      <w:color w:val="2590EB"/>
      <w:shd w:val="clear" w:fill="E9F4FD"/>
    </w:rPr>
  </w:style>
  <w:style w:type="table" w:customStyle="1" w:styleId="490">
    <w:name w:val="Table Normal_0"/>
    <w:semiHidden/>
    <w:unhideWhenUsed/>
    <w:qFormat/>
    <w:uiPriority w:val="0"/>
    <w:rPr>
      <w:rFonts w:ascii="Arial" w:hAnsi="Arial" w:cs="Arial"/>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microsoft.com/office/2011/relationships/people" Target="people.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72</Pages>
  <Words>7238</Words>
  <Characters>7624</Characters>
  <Lines>368</Lines>
  <Paragraphs>103</Paragraphs>
  <TotalTime>0</TotalTime>
  <ScaleCrop>false</ScaleCrop>
  <LinksUpToDate>false</LinksUpToDate>
  <CharactersWithSpaces>7728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2021-05-07T05:47:00Z</dcterms:created>
  <dc:creator>thsware</dc:creator>
  <cp:lastModifiedBy>big boss</cp:lastModifiedBy>
  <cp:lastPrinted>2021-05-16T11:04:00Z</cp:lastPrinted>
  <dcterms:modified xsi:type="dcterms:W3CDTF">2025-12-05T02:29:53Z</dcterms:modified>
  <dc:title>招  标　文　件</dc:title>
  <cp:revision>123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C279B93C84FB4E3A8F94B6BDB17D4584_13</vt:lpwstr>
  </property>
  <property fmtid="{D5CDD505-2E9C-101B-9397-08002B2CF9AE}" pid="4" name="KSOTemplateDocerSaveRecord">
    <vt:lpwstr>eyJoZGlkIjoiMGVlZTcxZDkzZjZlMmE0M2RlNTEyOTI1NTAxZDBiMWUiLCJ1c2VySWQiOiIyMzYzNjc2MjcifQ==</vt:lpwstr>
  </property>
</Properties>
</file>